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sz w:val="24"/>
          <w:szCs w:val="24"/>
        </w:rPr>
      </w:pPr>
      <w:bookmarkStart w:id="0" w:name="OLE_LINK5"/>
      <w:bookmarkStart w:id="16" w:name="_GoBack"/>
      <w:r>
        <w:rPr>
          <w:rFonts w:ascii="Times New Roman" w:hAnsi="Times New Roman"/>
          <w:sz w:val="24"/>
          <w:szCs w:val="24"/>
          <w:lang w:bidi="ar"/>
        </w:rPr>
        <w:t>Roles and molecular mechanisms of platelet-derived extracellular vesicles in regenerative medicine and disease treatment</w:t>
      </w:r>
      <w:bookmarkEnd w:id="16"/>
    </w:p>
    <w:bookmarkEnd w:id="0"/>
    <w:p>
      <w:pPr>
        <w:spacing w:line="360" w:lineRule="auto"/>
        <w:jc w:val="center"/>
        <w:rPr>
          <w:rFonts w:ascii="Times New Roman" w:hAnsi="Times New Roman"/>
          <w:b/>
          <w:bCs/>
          <w:sz w:val="24"/>
          <w:lang w:bidi="ar"/>
        </w:rPr>
      </w:pPr>
      <w:r>
        <w:rPr>
          <w:rFonts w:ascii="Times New Roman" w:hAnsi="Times New Roman"/>
          <w:b/>
          <w:bCs/>
          <w:sz w:val="24"/>
          <w:lang w:bidi="ar"/>
        </w:rPr>
        <w:t>Title page</w:t>
      </w:r>
    </w:p>
    <w:p>
      <w:pPr>
        <w:spacing w:line="360" w:lineRule="auto"/>
        <w:rPr>
          <w:rFonts w:ascii="Times New Roman" w:hAnsi="Times New Roman"/>
          <w:sz w:val="24"/>
        </w:rPr>
      </w:pPr>
      <w:r>
        <w:rPr>
          <w:rFonts w:ascii="Times New Roman" w:hAnsi="Times New Roman"/>
          <w:b/>
          <w:bCs/>
          <w:sz w:val="24"/>
          <w:lang w:bidi="ar"/>
        </w:rPr>
        <w:t>Title</w:t>
      </w:r>
      <w:r>
        <w:rPr>
          <w:rFonts w:hint="eastAsia" w:ascii="Times New Roman" w:hAnsi="Times New Roman" w:cs="宋体"/>
          <w:b/>
          <w:bCs/>
          <w:sz w:val="24"/>
          <w:lang w:bidi="ar"/>
        </w:rPr>
        <w:t>：</w:t>
      </w:r>
      <w:r>
        <w:rPr>
          <w:rFonts w:ascii="Times New Roman" w:hAnsi="Times New Roman"/>
          <w:sz w:val="24"/>
          <w:lang w:bidi="ar"/>
        </w:rPr>
        <w:t>Roles and molecular mechanisms of platelet-derived extracellular vesicles in regenerative medicine and disease treatment</w:t>
      </w:r>
    </w:p>
    <w:p>
      <w:pPr>
        <w:spacing w:line="360" w:lineRule="auto"/>
        <w:rPr>
          <w:rFonts w:ascii="Times New Roman" w:hAnsi="Times New Roman"/>
          <w:sz w:val="24"/>
          <w:vertAlign w:val="superscript"/>
          <w:lang w:bidi="ar"/>
        </w:rPr>
      </w:pPr>
      <w:r>
        <w:rPr>
          <w:rFonts w:ascii="Times New Roman" w:hAnsi="Times New Roman"/>
          <w:b/>
          <w:bCs/>
          <w:sz w:val="24"/>
          <w:lang w:bidi="ar"/>
        </w:rPr>
        <w:t xml:space="preserve">Authors: </w:t>
      </w:r>
      <w:bookmarkStart w:id="1" w:name="OLE_LINK9"/>
      <w:r>
        <w:rPr>
          <w:rFonts w:ascii="Times New Roman" w:hAnsi="Times New Roman"/>
          <w:sz w:val="24"/>
          <w:lang w:bidi="ar"/>
        </w:rPr>
        <w:t>Ling Jiang</w:t>
      </w:r>
      <w:r>
        <w:rPr>
          <w:rFonts w:ascii="Times New Roman" w:hAnsi="Times New Roman"/>
          <w:sz w:val="24"/>
          <w:vertAlign w:val="superscript"/>
          <w:lang w:bidi="ar"/>
        </w:rPr>
        <w:t>1</w:t>
      </w:r>
      <w:r>
        <w:rPr>
          <w:rFonts w:hint="eastAsia" w:ascii="微软雅黑" w:hAnsi="微软雅黑" w:eastAsia="微软雅黑" w:cs="微软雅黑"/>
          <w:sz w:val="24"/>
          <w:vertAlign w:val="superscript"/>
          <w:lang w:bidi="ar"/>
        </w:rPr>
        <w:t>▲</w:t>
      </w:r>
      <w:r>
        <w:rPr>
          <w:rFonts w:ascii="Times New Roman" w:hAnsi="Times New Roman"/>
          <w:sz w:val="24"/>
          <w:lang w:bidi="ar"/>
        </w:rPr>
        <w:t>, Wenxue</w:t>
      </w:r>
      <w:r>
        <w:rPr>
          <w:rFonts w:hint="eastAsia" w:ascii="Times New Roman" w:hAnsi="Times New Roman"/>
          <w:sz w:val="24"/>
          <w:lang w:bidi="ar"/>
        </w:rPr>
        <w:t xml:space="preserve"> </w:t>
      </w:r>
      <w:r>
        <w:rPr>
          <w:rFonts w:ascii="Times New Roman" w:hAnsi="Times New Roman"/>
          <w:sz w:val="24"/>
          <w:lang w:bidi="ar"/>
        </w:rPr>
        <w:t>Jiang</w:t>
      </w:r>
      <w:r>
        <w:rPr>
          <w:rFonts w:ascii="Times New Roman" w:hAnsi="Times New Roman"/>
          <w:sz w:val="24"/>
          <w:vertAlign w:val="superscript"/>
          <w:lang w:bidi="ar"/>
        </w:rPr>
        <w:t>2</w:t>
      </w:r>
      <w:r>
        <w:rPr>
          <w:rFonts w:hint="eastAsia" w:ascii="微软雅黑" w:hAnsi="微软雅黑" w:eastAsia="微软雅黑" w:cs="微软雅黑"/>
          <w:sz w:val="24"/>
          <w:vertAlign w:val="superscript"/>
          <w:lang w:bidi="ar"/>
        </w:rPr>
        <w:t>▲</w:t>
      </w:r>
      <w:r>
        <w:rPr>
          <w:rFonts w:ascii="Times New Roman" w:hAnsi="Times New Roman"/>
          <w:sz w:val="24"/>
          <w:lang w:bidi="ar"/>
        </w:rPr>
        <w:t>, Yuhan</w:t>
      </w:r>
      <w:r>
        <w:rPr>
          <w:rFonts w:hint="eastAsia" w:ascii="Times New Roman" w:hAnsi="Times New Roman"/>
          <w:sz w:val="24"/>
          <w:lang w:bidi="ar"/>
        </w:rPr>
        <w:t xml:space="preserve"> </w:t>
      </w:r>
      <w:r>
        <w:rPr>
          <w:rFonts w:ascii="Times New Roman" w:hAnsi="Times New Roman"/>
          <w:sz w:val="24"/>
          <w:lang w:bidi="ar"/>
        </w:rPr>
        <w:t>Wang</w:t>
      </w:r>
      <w:r>
        <w:rPr>
          <w:rFonts w:ascii="Times New Roman" w:hAnsi="Times New Roman"/>
          <w:sz w:val="24"/>
          <w:vertAlign w:val="superscript"/>
          <w:lang w:bidi="ar"/>
        </w:rPr>
        <w:t>3</w:t>
      </w:r>
      <w:r>
        <w:rPr>
          <w:rFonts w:ascii="Times New Roman" w:hAnsi="Times New Roman"/>
          <w:sz w:val="24"/>
          <w:lang w:bidi="ar"/>
        </w:rPr>
        <w:t>*, Jie</w:t>
      </w:r>
      <w:r>
        <w:rPr>
          <w:rFonts w:hint="eastAsia" w:ascii="Times New Roman" w:hAnsi="Times New Roman"/>
          <w:sz w:val="24"/>
          <w:lang w:bidi="ar"/>
        </w:rPr>
        <w:t xml:space="preserve"> </w:t>
      </w:r>
      <w:r>
        <w:rPr>
          <w:rFonts w:ascii="Times New Roman" w:hAnsi="Times New Roman"/>
          <w:sz w:val="24"/>
          <w:lang w:bidi="ar"/>
        </w:rPr>
        <w:t>Wang</w:t>
      </w:r>
      <w:r>
        <w:rPr>
          <w:rFonts w:ascii="Times New Roman" w:hAnsi="Times New Roman"/>
          <w:sz w:val="24"/>
          <w:vertAlign w:val="superscript"/>
          <w:lang w:bidi="ar"/>
        </w:rPr>
        <w:t>1</w:t>
      </w:r>
      <w:r>
        <w:rPr>
          <w:rFonts w:ascii="Times New Roman" w:hAnsi="Times New Roman"/>
          <w:sz w:val="24"/>
          <w:lang w:bidi="ar"/>
        </w:rPr>
        <w:t>,Yufei Li</w:t>
      </w:r>
      <w:r>
        <w:rPr>
          <w:rFonts w:ascii="Times New Roman" w:hAnsi="Times New Roman"/>
          <w:sz w:val="24"/>
          <w:vertAlign w:val="superscript"/>
          <w:lang w:bidi="ar"/>
        </w:rPr>
        <w:t>2</w:t>
      </w:r>
      <w:r>
        <w:rPr>
          <w:rFonts w:ascii="Times New Roman" w:hAnsi="Times New Roman"/>
          <w:sz w:val="24"/>
          <w:lang w:bidi="ar"/>
        </w:rPr>
        <w:t>, Yuanshuai</w:t>
      </w:r>
      <w:r>
        <w:rPr>
          <w:rFonts w:hint="eastAsia" w:ascii="Times New Roman" w:hAnsi="Times New Roman"/>
          <w:sz w:val="24"/>
          <w:lang w:bidi="ar"/>
        </w:rPr>
        <w:t xml:space="preserve"> </w:t>
      </w:r>
      <w:r>
        <w:rPr>
          <w:rFonts w:ascii="Times New Roman" w:hAnsi="Times New Roman"/>
          <w:sz w:val="24"/>
          <w:lang w:bidi="ar"/>
        </w:rPr>
        <w:t xml:space="preserve">Huang </w:t>
      </w:r>
      <w:r>
        <w:rPr>
          <w:rFonts w:ascii="Times New Roman" w:hAnsi="Times New Roman"/>
          <w:sz w:val="24"/>
          <w:vertAlign w:val="superscript"/>
          <w:lang w:bidi="ar"/>
        </w:rPr>
        <w:t>1</w:t>
      </w:r>
    </w:p>
    <w:bookmarkEnd w:id="1"/>
    <w:p>
      <w:pPr>
        <w:spacing w:line="360" w:lineRule="auto"/>
        <w:rPr>
          <w:rFonts w:ascii="Times New Roman" w:hAnsi="Times New Roman"/>
          <w:sz w:val="24"/>
          <w:lang w:bidi="ar"/>
        </w:rPr>
      </w:pPr>
      <w:r>
        <w:rPr>
          <w:rFonts w:ascii="Times New Roman" w:hAnsi="Times New Roman"/>
          <w:b/>
          <w:bCs/>
          <w:sz w:val="24"/>
          <w:lang w:bidi="ar"/>
        </w:rPr>
        <w:t xml:space="preserve">Institutional affiliations: </w:t>
      </w:r>
      <w:r>
        <w:rPr>
          <w:rFonts w:ascii="Times New Roman" w:hAnsi="Times New Roman"/>
          <w:sz w:val="24"/>
          <w:lang w:bidi="ar"/>
        </w:rPr>
        <w:t>1 Department of Transfusion, the Affiliated Hospital of Southwest Medical University, Luzhou 646000, China; 2 Department of Clinical Medicine, Southwest Medical University, Luzhou 646000, China</w:t>
      </w:r>
      <w:r>
        <w:rPr>
          <w:rFonts w:hint="eastAsia" w:ascii="Times New Roman" w:hAnsi="Times New Roman" w:cs="宋体"/>
          <w:sz w:val="24"/>
          <w:lang w:bidi="ar"/>
        </w:rPr>
        <w:t>；</w:t>
      </w:r>
      <w:r>
        <w:rPr>
          <w:rFonts w:ascii="Times New Roman" w:hAnsi="Times New Roman"/>
          <w:sz w:val="24"/>
          <w:lang w:bidi="ar"/>
        </w:rPr>
        <w:t>3</w:t>
      </w:r>
      <w:r>
        <w:rPr>
          <w:rFonts w:hint="eastAsia" w:ascii="Times New Roman" w:hAnsi="Times New Roman"/>
          <w:sz w:val="24"/>
          <w:lang w:val="en-US" w:eastAsia="zh-CN" w:bidi="ar"/>
        </w:rPr>
        <w:t xml:space="preserve"> </w:t>
      </w:r>
      <w:r>
        <w:rPr>
          <w:rFonts w:ascii="Times New Roman" w:hAnsi="Times New Roman"/>
          <w:sz w:val="24"/>
          <w:lang w:bidi="ar"/>
        </w:rPr>
        <w:t xml:space="preserve">Department of Clinical Laboratory, Luzhou Longmatan District People's Hospital, Luzhou 646000, China </w:t>
      </w:r>
    </w:p>
    <w:p>
      <w:pPr>
        <w:spacing w:line="360" w:lineRule="auto"/>
        <w:rPr>
          <w:rFonts w:ascii="Times New Roman" w:hAnsi="Times New Roman"/>
          <w:sz w:val="24"/>
          <w:szCs w:val="24"/>
        </w:rPr>
      </w:pPr>
      <w:r>
        <w:rPr>
          <w:rFonts w:ascii="Times New Roman" w:hAnsi="Times New Roman"/>
          <w:b/>
          <w:bCs/>
          <w:sz w:val="24"/>
          <w:lang w:bidi="ar"/>
        </w:rPr>
        <w:t>*Correspondence:</w:t>
      </w:r>
      <w:r>
        <w:rPr>
          <w:rFonts w:ascii="Times New Roman" w:hAnsi="Times New Roman"/>
          <w:sz w:val="24"/>
          <w:lang w:bidi="ar"/>
        </w:rPr>
        <w:t xml:space="preserve"> </w:t>
      </w:r>
      <w:r>
        <w:rPr>
          <w:rFonts w:ascii="Times New Roman" w:hAnsi="Times New Roman"/>
          <w:sz w:val="24"/>
          <w:szCs w:val="24"/>
        </w:rPr>
        <w:t>Yuhan</w:t>
      </w:r>
      <w:r>
        <w:rPr>
          <w:rFonts w:hint="eastAsia" w:ascii="Times New Roman" w:hAnsi="Times New Roman"/>
          <w:sz w:val="24"/>
          <w:szCs w:val="24"/>
        </w:rPr>
        <w:t xml:space="preserve"> </w:t>
      </w:r>
      <w:r>
        <w:rPr>
          <w:rFonts w:ascii="Times New Roman" w:hAnsi="Times New Roman"/>
          <w:sz w:val="24"/>
          <w:szCs w:val="24"/>
        </w:rPr>
        <w:t xml:space="preserve">Wang, </w:t>
      </w:r>
      <w:bookmarkStart w:id="2" w:name="OLE_LINK16"/>
      <w:r>
        <w:rPr>
          <w:rFonts w:ascii="Times New Roman" w:hAnsi="Times New Roman"/>
          <w:sz w:val="24"/>
          <w:szCs w:val="24"/>
        </w:rPr>
        <w:t>Department of Clinical Laboratory, Luzhou Longmatan District People's Hospital. Guanyinpu Road 2</w:t>
      </w:r>
      <w:r>
        <w:rPr>
          <w:rFonts w:hint="eastAsia" w:ascii="Times New Roman" w:hAnsi="Times New Roman"/>
          <w:sz w:val="24"/>
          <w:szCs w:val="24"/>
        </w:rPr>
        <w:t>#</w:t>
      </w:r>
      <w:r>
        <w:rPr>
          <w:rFonts w:ascii="Times New Roman" w:hAnsi="Times New Roman"/>
          <w:sz w:val="24"/>
          <w:szCs w:val="24"/>
        </w:rPr>
        <w:t>, Longmatan District, Luzhou, Sichuan Province, China. Telephone numbers: +86-17781000925.</w:t>
      </w:r>
    </w:p>
    <w:bookmarkEnd w:id="2"/>
    <w:p>
      <w:pPr>
        <w:spacing w:line="360" w:lineRule="auto"/>
        <w:rPr>
          <w:rFonts w:ascii="Times New Roman" w:hAnsi="Times New Roman"/>
          <w:sz w:val="24"/>
          <w:lang w:bidi="ar"/>
        </w:rPr>
      </w:pPr>
      <w:r>
        <w:rPr>
          <w:rFonts w:hint="eastAsia" w:ascii="微软雅黑" w:hAnsi="微软雅黑" w:eastAsia="微软雅黑" w:cs="微软雅黑"/>
          <w:sz w:val="24"/>
          <w:vertAlign w:val="superscript"/>
          <w:lang w:bidi="ar"/>
        </w:rPr>
        <w:t>▲</w:t>
      </w:r>
      <w:r>
        <w:rPr>
          <w:rFonts w:ascii="Times New Roman" w:hAnsi="Times New Roman"/>
          <w:b/>
          <w:bCs/>
          <w:sz w:val="24"/>
          <w:lang w:bidi="ar"/>
        </w:rPr>
        <w:t>co-first authors</w:t>
      </w:r>
      <w:r>
        <w:rPr>
          <w:rFonts w:hint="eastAsia" w:ascii="Times New Roman" w:hAnsi="Times New Roman" w:cs="宋体"/>
          <w:b/>
          <w:bCs/>
          <w:sz w:val="24"/>
          <w:lang w:bidi="ar"/>
        </w:rPr>
        <w:t>：</w:t>
      </w:r>
      <w:bookmarkStart w:id="3" w:name="OLE_LINK8"/>
      <w:r>
        <w:rPr>
          <w:rFonts w:ascii="Times New Roman" w:hAnsi="Times New Roman"/>
          <w:sz w:val="24"/>
          <w:lang w:bidi="ar"/>
        </w:rPr>
        <w:t>Ling Jiang</w:t>
      </w:r>
      <w:bookmarkEnd w:id="3"/>
      <w:r>
        <w:rPr>
          <w:rFonts w:ascii="Times New Roman" w:hAnsi="Times New Roman"/>
          <w:sz w:val="24"/>
          <w:vertAlign w:val="superscript"/>
          <w:lang w:bidi="ar"/>
        </w:rPr>
        <w:t xml:space="preserve"> </w:t>
      </w:r>
      <w:r>
        <w:rPr>
          <w:rFonts w:ascii="Times New Roman" w:hAnsi="Times New Roman"/>
          <w:sz w:val="24"/>
          <w:lang w:bidi="ar"/>
        </w:rPr>
        <w:t>and Wenxue</w:t>
      </w:r>
      <w:r>
        <w:rPr>
          <w:rFonts w:hint="eastAsia" w:ascii="Times New Roman" w:hAnsi="Times New Roman"/>
          <w:sz w:val="24"/>
          <w:lang w:bidi="ar"/>
        </w:rPr>
        <w:t xml:space="preserve"> </w:t>
      </w:r>
      <w:r>
        <w:rPr>
          <w:rFonts w:ascii="Times New Roman" w:hAnsi="Times New Roman"/>
          <w:sz w:val="24"/>
          <w:lang w:bidi="ar"/>
        </w:rPr>
        <w:t>Jiang contribute equally to the article. They are co-first authors of the article.</w:t>
      </w:r>
    </w:p>
    <w:p>
      <w:pPr>
        <w:spacing w:line="360" w:lineRule="auto"/>
        <w:rPr>
          <w:rFonts w:ascii="Times New Roman" w:hAnsi="Times New Roman"/>
          <w:sz w:val="24"/>
          <w:lang w:bidi="ar"/>
        </w:rPr>
      </w:pPr>
      <w:r>
        <w:rPr>
          <w:rFonts w:ascii="Times New Roman" w:hAnsi="Times New Roman"/>
          <w:b/>
          <w:bCs/>
          <w:sz w:val="24"/>
          <w:lang w:bidi="ar"/>
        </w:rPr>
        <w:t>The Author Contribution</w:t>
      </w:r>
      <w:r>
        <w:rPr>
          <w:rFonts w:hint="eastAsia" w:ascii="Times New Roman" w:hAnsi="Times New Roman"/>
          <w:b/>
          <w:bCs/>
          <w:sz w:val="24"/>
          <w:lang w:bidi="ar"/>
        </w:rPr>
        <w:t>：</w:t>
      </w:r>
      <w:r>
        <w:rPr>
          <w:rFonts w:ascii="Times New Roman" w:hAnsi="Times New Roman"/>
          <w:sz w:val="24"/>
          <w:lang w:bidi="ar"/>
        </w:rPr>
        <w:br w:type="textWrapping"/>
      </w:r>
      <w:r>
        <w:rPr>
          <w:rFonts w:ascii="Times New Roman" w:hAnsi="Times New Roman"/>
          <w:sz w:val="24"/>
          <w:lang w:bidi="ar"/>
        </w:rPr>
        <w:t xml:space="preserve">Study Design: </w:t>
      </w:r>
      <w:bookmarkStart w:id="4" w:name="OLE_LINK10"/>
      <w:r>
        <w:rPr>
          <w:rFonts w:ascii="Times New Roman" w:hAnsi="Times New Roman"/>
          <w:sz w:val="24"/>
          <w:lang w:bidi="ar"/>
        </w:rPr>
        <w:t>Yuhan</w:t>
      </w:r>
      <w:r>
        <w:rPr>
          <w:rFonts w:hint="eastAsia" w:ascii="Times New Roman" w:hAnsi="Times New Roman"/>
          <w:sz w:val="24"/>
          <w:lang w:bidi="ar"/>
        </w:rPr>
        <w:t xml:space="preserve"> </w:t>
      </w:r>
      <w:r>
        <w:rPr>
          <w:rFonts w:ascii="Times New Roman" w:hAnsi="Times New Roman"/>
          <w:sz w:val="24"/>
          <w:lang w:bidi="ar"/>
        </w:rPr>
        <w:t>Wang, Wenxue</w:t>
      </w:r>
      <w:r>
        <w:rPr>
          <w:rFonts w:hint="eastAsia" w:ascii="Times New Roman" w:hAnsi="Times New Roman"/>
          <w:sz w:val="24"/>
          <w:lang w:bidi="ar"/>
        </w:rPr>
        <w:t xml:space="preserve"> </w:t>
      </w:r>
      <w:r>
        <w:rPr>
          <w:rFonts w:ascii="Times New Roman" w:hAnsi="Times New Roman"/>
          <w:sz w:val="24"/>
          <w:lang w:bidi="ar"/>
        </w:rPr>
        <w:t>Jiang, Ling Jiang</w:t>
      </w:r>
    </w:p>
    <w:bookmarkEnd w:id="4"/>
    <w:p>
      <w:pPr>
        <w:spacing w:line="360" w:lineRule="auto"/>
        <w:rPr>
          <w:rFonts w:ascii="Times New Roman" w:hAnsi="Times New Roman"/>
          <w:sz w:val="24"/>
          <w:lang w:bidi="ar"/>
        </w:rPr>
      </w:pPr>
      <w:r>
        <w:rPr>
          <w:rFonts w:ascii="Times New Roman" w:hAnsi="Times New Roman"/>
          <w:sz w:val="24"/>
          <w:lang w:bidi="ar"/>
        </w:rPr>
        <w:t>Data Collection:  Jie</w:t>
      </w:r>
      <w:r>
        <w:rPr>
          <w:rFonts w:hint="eastAsia" w:ascii="Times New Roman" w:hAnsi="Times New Roman"/>
          <w:sz w:val="24"/>
          <w:lang w:bidi="ar"/>
        </w:rPr>
        <w:t xml:space="preserve"> </w:t>
      </w:r>
      <w:r>
        <w:rPr>
          <w:rFonts w:ascii="Times New Roman" w:hAnsi="Times New Roman"/>
          <w:sz w:val="24"/>
          <w:lang w:bidi="ar"/>
        </w:rPr>
        <w:t xml:space="preserve">Wang,Yufei Li </w:t>
      </w:r>
      <w:r>
        <w:rPr>
          <w:rFonts w:ascii="Times New Roman" w:hAnsi="Times New Roman"/>
          <w:sz w:val="24"/>
          <w:lang w:bidi="ar"/>
        </w:rPr>
        <w:br w:type="textWrapping"/>
      </w:r>
      <w:r>
        <w:rPr>
          <w:rFonts w:ascii="Times New Roman" w:hAnsi="Times New Roman"/>
          <w:sz w:val="24"/>
          <w:lang w:bidi="ar"/>
        </w:rPr>
        <w:t>Statistical Analysis:Wenxue</w:t>
      </w:r>
      <w:r>
        <w:rPr>
          <w:rFonts w:hint="eastAsia" w:ascii="Times New Roman" w:hAnsi="Times New Roman"/>
          <w:sz w:val="24"/>
          <w:lang w:bidi="ar"/>
        </w:rPr>
        <w:t xml:space="preserve"> </w:t>
      </w:r>
      <w:r>
        <w:rPr>
          <w:rFonts w:ascii="Times New Roman" w:hAnsi="Times New Roman"/>
          <w:sz w:val="24"/>
          <w:lang w:bidi="ar"/>
        </w:rPr>
        <w:t xml:space="preserve">Jiang  </w:t>
      </w:r>
    </w:p>
    <w:p>
      <w:pPr>
        <w:spacing w:line="360" w:lineRule="auto"/>
        <w:rPr>
          <w:rFonts w:ascii="Times New Roman" w:hAnsi="Times New Roman"/>
          <w:sz w:val="24"/>
          <w:lang w:bidi="ar"/>
        </w:rPr>
      </w:pPr>
      <w:r>
        <w:rPr>
          <w:rFonts w:ascii="Times New Roman" w:hAnsi="Times New Roman"/>
          <w:sz w:val="24"/>
          <w:lang w:bidi="ar"/>
        </w:rPr>
        <w:t>Data Interpretation: Yuanshuai</w:t>
      </w:r>
      <w:r>
        <w:rPr>
          <w:rFonts w:hint="eastAsia" w:ascii="Times New Roman" w:hAnsi="Times New Roman"/>
          <w:sz w:val="24"/>
          <w:lang w:bidi="ar"/>
        </w:rPr>
        <w:t xml:space="preserve"> </w:t>
      </w:r>
      <w:r>
        <w:rPr>
          <w:rFonts w:ascii="Times New Roman" w:hAnsi="Times New Roman"/>
          <w:sz w:val="24"/>
          <w:lang w:bidi="ar"/>
        </w:rPr>
        <w:t>Huang</w:t>
      </w:r>
      <w:r>
        <w:rPr>
          <w:rFonts w:ascii="Times New Roman" w:hAnsi="Times New Roman"/>
          <w:sz w:val="24"/>
          <w:lang w:bidi="ar"/>
        </w:rPr>
        <w:br w:type="textWrapping"/>
      </w:r>
      <w:r>
        <w:rPr>
          <w:rFonts w:ascii="Times New Roman" w:hAnsi="Times New Roman"/>
          <w:sz w:val="24"/>
          <w:lang w:bidi="ar"/>
        </w:rPr>
        <w:t>Manuscript Preparation:Yuhan</w:t>
      </w:r>
      <w:r>
        <w:rPr>
          <w:rFonts w:hint="eastAsia" w:ascii="Times New Roman" w:hAnsi="Times New Roman"/>
          <w:sz w:val="24"/>
          <w:lang w:bidi="ar"/>
        </w:rPr>
        <w:t xml:space="preserve"> </w:t>
      </w:r>
      <w:r>
        <w:rPr>
          <w:rFonts w:ascii="Times New Roman" w:hAnsi="Times New Roman"/>
          <w:sz w:val="24"/>
          <w:lang w:bidi="ar"/>
        </w:rPr>
        <w:t>Wang, Ling Jiang</w:t>
      </w:r>
      <w:r>
        <w:rPr>
          <w:rFonts w:ascii="Times New Roman" w:hAnsi="Times New Roman"/>
          <w:sz w:val="24"/>
          <w:lang w:bidi="ar"/>
        </w:rPr>
        <w:br w:type="textWrapping"/>
      </w:r>
      <w:r>
        <w:rPr>
          <w:rFonts w:ascii="Times New Roman" w:hAnsi="Times New Roman"/>
          <w:sz w:val="24"/>
          <w:lang w:bidi="ar"/>
        </w:rPr>
        <w:t>Literature Search:Wenxue</w:t>
      </w:r>
      <w:r>
        <w:rPr>
          <w:rFonts w:hint="eastAsia" w:ascii="Times New Roman" w:hAnsi="Times New Roman"/>
          <w:sz w:val="24"/>
          <w:lang w:bidi="ar"/>
        </w:rPr>
        <w:t xml:space="preserve"> </w:t>
      </w:r>
      <w:r>
        <w:rPr>
          <w:rFonts w:ascii="Times New Roman" w:hAnsi="Times New Roman"/>
          <w:sz w:val="24"/>
          <w:lang w:bidi="ar"/>
        </w:rPr>
        <w:t>Jiang</w:t>
      </w:r>
    </w:p>
    <w:p>
      <w:pPr>
        <w:spacing w:line="360" w:lineRule="auto"/>
        <w:rPr>
          <w:rFonts w:ascii="Times New Roman" w:hAnsi="Times New Roman" w:eastAsia="宋体"/>
          <w:sz w:val="24"/>
          <w:lang w:bidi="ar"/>
        </w:rPr>
      </w:pPr>
      <w:r>
        <w:rPr>
          <w:rFonts w:ascii="Times New Roman" w:hAnsi="Times New Roman"/>
          <w:sz w:val="24"/>
          <w:lang w:bidi="ar"/>
        </w:rPr>
        <w:t>Funds Collection: Yuhan</w:t>
      </w:r>
      <w:r>
        <w:rPr>
          <w:rFonts w:hint="eastAsia" w:ascii="Times New Roman" w:hAnsi="Times New Roman"/>
          <w:sz w:val="24"/>
          <w:lang w:bidi="ar"/>
        </w:rPr>
        <w:t xml:space="preserve"> </w:t>
      </w:r>
      <w:r>
        <w:rPr>
          <w:rFonts w:ascii="Times New Roman" w:hAnsi="Times New Roman"/>
          <w:sz w:val="24"/>
          <w:lang w:bidi="ar"/>
        </w:rPr>
        <w:t>Wang</w:t>
      </w:r>
      <w:r>
        <w:rPr>
          <w:rFonts w:hint="eastAsia" w:ascii="Times New Roman" w:hAnsi="Times New Roman"/>
          <w:sz w:val="24"/>
          <w:lang w:bidi="ar"/>
        </w:rPr>
        <w:t xml:space="preserve">, </w:t>
      </w:r>
      <w:r>
        <w:rPr>
          <w:rFonts w:ascii="Times New Roman" w:hAnsi="Times New Roman"/>
          <w:sz w:val="24"/>
          <w:lang w:bidi="ar"/>
        </w:rPr>
        <w:t xml:space="preserve">Yufei Li </w:t>
      </w:r>
    </w:p>
    <w:p>
      <w:pPr>
        <w:spacing w:line="360" w:lineRule="auto"/>
        <w:rPr>
          <w:rFonts w:ascii="Times New Roman" w:hAnsi="Times New Roman"/>
          <w:sz w:val="24"/>
          <w:lang w:bidi="ar"/>
        </w:rPr>
      </w:pPr>
      <w:r>
        <w:rPr>
          <w:rFonts w:ascii="Times New Roman" w:hAnsi="Times New Roman"/>
          <w:b/>
          <w:bCs/>
          <w:sz w:val="24"/>
          <w:lang w:bidi="ar"/>
        </w:rPr>
        <w:t>Acknowledgments</w:t>
      </w:r>
      <w:r>
        <w:rPr>
          <w:rFonts w:hint="eastAsia" w:ascii="Times New Roman" w:hAnsi="Times New Roman"/>
          <w:b/>
          <w:bCs/>
          <w:sz w:val="24"/>
          <w:lang w:bidi="ar"/>
        </w:rPr>
        <w:t xml:space="preserve"> (Funding)</w:t>
      </w:r>
      <w:r>
        <w:rPr>
          <w:rFonts w:ascii="Times New Roman" w:hAnsi="Times New Roman"/>
          <w:b/>
          <w:bCs/>
          <w:sz w:val="24"/>
          <w:lang w:bidi="ar"/>
        </w:rPr>
        <w:t xml:space="preserve">: </w:t>
      </w:r>
      <w:r>
        <w:rPr>
          <w:rFonts w:ascii="Times New Roman" w:hAnsi="Times New Roman"/>
          <w:sz w:val="24"/>
          <w:lang w:bidi="ar"/>
        </w:rPr>
        <w:t>This work was supported by the 2023 Natural Science Foundation of Sichuan Province(grant no.2023NSFSC1490) and the 2021</w:t>
      </w:r>
      <w:r>
        <w:rPr>
          <w:sz w:val="24"/>
          <w:lang w:bidi="ar"/>
        </w:rPr>
        <w:t xml:space="preserve"> </w:t>
      </w:r>
      <w:r>
        <w:rPr>
          <w:rFonts w:ascii="Times New Roman" w:hAnsi="Times New Roman"/>
          <w:sz w:val="24"/>
          <w:lang w:bidi="ar"/>
        </w:rPr>
        <w:t>National Innovation and Entrepreneurship Training program for College Students in China (grant no. 202110632050) .</w:t>
      </w:r>
    </w:p>
    <w:p>
      <w:pPr>
        <w:spacing w:line="360" w:lineRule="auto"/>
        <w:jc w:val="left"/>
        <w:rPr>
          <w:rFonts w:ascii="Times New Roman" w:hAnsi="Times New Roman"/>
          <w:b/>
          <w:bCs/>
          <w:sz w:val="24"/>
        </w:rPr>
      </w:pPr>
      <w:r>
        <w:rPr>
          <w:rFonts w:ascii="Times New Roman" w:hAnsi="Times New Roman"/>
          <w:b/>
          <w:bCs/>
          <w:sz w:val="24"/>
        </w:rPr>
        <w:t>Statements and Declarations:</w:t>
      </w:r>
    </w:p>
    <w:p>
      <w:pPr>
        <w:spacing w:line="360" w:lineRule="auto"/>
        <w:jc w:val="left"/>
        <w:rPr>
          <w:rFonts w:ascii="Times New Roman" w:hAnsi="Times New Roman"/>
          <w:sz w:val="24"/>
          <w:lang w:bidi="ar"/>
        </w:rPr>
      </w:pPr>
      <w:r>
        <w:rPr>
          <w:rFonts w:ascii="Times New Roman" w:hAnsi="Times New Roman"/>
          <w:b/>
          <w:bCs/>
          <w:sz w:val="24"/>
        </w:rPr>
        <w:t>Conflicts of interest/Competing interests</w:t>
      </w:r>
      <w:r>
        <w:rPr>
          <w:rFonts w:ascii="Times New Roman" w:hAnsi="Times New Roman"/>
          <w:sz w:val="24"/>
        </w:rPr>
        <w:t xml:space="preserve">: There is no conflicts interest to report. </w:t>
      </w:r>
    </w:p>
    <w:p>
      <w:pPr>
        <w:spacing w:line="360" w:lineRule="auto"/>
        <w:rPr>
          <w:rFonts w:ascii="Times New Roman" w:hAnsi="Times New Roman"/>
          <w:sz w:val="24"/>
        </w:rPr>
      </w:pPr>
      <w:r>
        <w:rPr>
          <w:rFonts w:ascii="Times New Roman" w:hAnsi="Times New Roman"/>
          <w:b/>
          <w:bCs/>
          <w:sz w:val="24"/>
        </w:rPr>
        <w:t>Funding</w:t>
      </w:r>
      <w:r>
        <w:rPr>
          <w:rFonts w:ascii="Times New Roman" w:hAnsi="Times New Roman"/>
          <w:sz w:val="24"/>
        </w:rPr>
        <w:t xml:space="preserve">: </w:t>
      </w:r>
      <w:r>
        <w:rPr>
          <w:rFonts w:ascii="Times New Roman" w:hAnsi="Times New Roman"/>
          <w:sz w:val="24"/>
          <w:lang w:bidi="ar"/>
        </w:rPr>
        <w:t xml:space="preserve">This work was supported by </w:t>
      </w:r>
      <w:r>
        <w:rPr>
          <w:rFonts w:hint="eastAsia" w:ascii="Times New Roman" w:hAnsi="Times New Roman"/>
          <w:sz w:val="24"/>
          <w:lang w:bidi="ar"/>
        </w:rPr>
        <w:t>the 2023 Natural Science Foundation of Sichuan Province(</w:t>
      </w:r>
      <w:r>
        <w:rPr>
          <w:rFonts w:ascii="Times New Roman" w:hAnsi="Times New Roman"/>
          <w:sz w:val="24"/>
          <w:lang w:bidi="ar"/>
        </w:rPr>
        <w:t>grant no.2023NSFSC1490</w:t>
      </w:r>
      <w:r>
        <w:rPr>
          <w:rFonts w:hint="eastAsia" w:ascii="Times New Roman" w:hAnsi="Times New Roman"/>
          <w:sz w:val="24"/>
          <w:lang w:bidi="ar"/>
        </w:rPr>
        <w:t xml:space="preserve">) and </w:t>
      </w:r>
      <w:r>
        <w:rPr>
          <w:rFonts w:ascii="Times New Roman" w:hAnsi="Times New Roman"/>
          <w:sz w:val="24"/>
          <w:lang w:bidi="ar"/>
        </w:rPr>
        <w:t>the 2021</w:t>
      </w:r>
      <w:r>
        <w:rPr>
          <w:sz w:val="24"/>
          <w:lang w:bidi="ar"/>
        </w:rPr>
        <w:t xml:space="preserve"> </w:t>
      </w:r>
      <w:r>
        <w:rPr>
          <w:rFonts w:ascii="Times New Roman" w:hAnsi="Times New Roman"/>
          <w:sz w:val="24"/>
          <w:lang w:bidi="ar"/>
        </w:rPr>
        <w:t>National Innovation and Entrepreneurship Training program for College Students in China (grant no. 202110632050)</w:t>
      </w:r>
      <w:r>
        <w:rPr>
          <w:rFonts w:hint="eastAsia" w:ascii="Times New Roman" w:hAnsi="Times New Roman"/>
          <w:sz w:val="24"/>
          <w:lang w:bidi="ar"/>
        </w:rPr>
        <w:t xml:space="preserve"> .</w:t>
      </w:r>
    </w:p>
    <w:p/>
    <w:p>
      <w:pPr>
        <w:spacing w:line="360" w:lineRule="auto"/>
        <w:rPr>
          <w:rFonts w:ascii="Times New Roman" w:hAnsi="Times New Roman" w:eastAsiaTheme="majorEastAsia"/>
          <w:b/>
          <w:bCs/>
          <w:color w:val="212121"/>
          <w:sz w:val="24"/>
          <w:szCs w:val="24"/>
          <w:shd w:val="clear" w:color="auto" w:fill="FFFFFF"/>
        </w:rPr>
      </w:pPr>
      <w:bookmarkStart w:id="5" w:name="OLE_LINK7"/>
      <w:r>
        <w:rPr>
          <w:rFonts w:ascii="Times New Roman" w:hAnsi="Times New Roman" w:eastAsiaTheme="majorEastAsia"/>
          <w:b/>
          <w:bCs/>
          <w:color w:val="212121"/>
          <w:sz w:val="24"/>
          <w:szCs w:val="24"/>
          <w:shd w:val="clear" w:color="auto" w:fill="FFFFFF"/>
        </w:rPr>
        <w:t>Abstract</w:t>
      </w:r>
      <w:r>
        <w:rPr>
          <w:rFonts w:hint="eastAsia" w:ascii="Times New Roman" w:hAnsi="Times New Roman" w:eastAsiaTheme="majorEastAsia"/>
          <w:b/>
          <w:bCs/>
          <w:color w:val="212121"/>
          <w:sz w:val="24"/>
          <w:szCs w:val="24"/>
          <w:shd w:val="clear" w:color="auto" w:fill="FFFFFF"/>
        </w:rPr>
        <w:t>：</w:t>
      </w:r>
    </w:p>
    <w:p>
      <w:pPr>
        <w:spacing w:line="360" w:lineRule="auto"/>
        <w:ind w:firstLine="480" w:firstLineChars="200"/>
        <w:rPr>
          <w:rFonts w:ascii="Times New Roman" w:hAnsi="Times New Roman" w:eastAsiaTheme="majorEastAsia"/>
          <w:color w:val="212121"/>
          <w:sz w:val="24"/>
          <w:szCs w:val="24"/>
          <w:shd w:val="clear" w:color="auto" w:fill="FFFFFF"/>
        </w:rPr>
      </w:pPr>
      <w:bookmarkStart w:id="6" w:name="_Hlk98676701"/>
      <w:bookmarkStart w:id="7" w:name="OLE_LINK4"/>
      <w:r>
        <w:rPr>
          <w:rFonts w:hint="eastAsia" w:ascii="Times New Roman" w:hAnsi="Times New Roman" w:eastAsiaTheme="majorEastAsia"/>
          <w:color w:val="212121"/>
          <w:sz w:val="24"/>
          <w:szCs w:val="24"/>
          <w:shd w:val="clear" w:color="auto" w:fill="FFFFFF"/>
        </w:rPr>
        <w:t>E</w:t>
      </w:r>
      <w:r>
        <w:rPr>
          <w:rFonts w:ascii="Times New Roman" w:hAnsi="Times New Roman" w:eastAsiaTheme="majorEastAsia"/>
          <w:color w:val="212121"/>
          <w:sz w:val="24"/>
          <w:szCs w:val="24"/>
          <w:shd w:val="clear" w:color="auto" w:fill="FFFFFF"/>
        </w:rPr>
        <w:t>xtracellular vesicles</w:t>
      </w:r>
      <w:r>
        <w:rPr>
          <w:rFonts w:hint="eastAsia" w:ascii="Times New Roman" w:hAnsi="Times New Roman" w:eastAsiaTheme="majorEastAsia"/>
          <w:color w:val="212121"/>
          <w:sz w:val="24"/>
          <w:szCs w:val="24"/>
          <w:shd w:val="clear" w:color="auto" w:fill="FFFFFF"/>
        </w:rPr>
        <w:t xml:space="preserve"> </w:t>
      </w:r>
      <w:r>
        <w:rPr>
          <w:rFonts w:ascii="Times New Roman" w:hAnsi="Times New Roman" w:eastAsiaTheme="majorEastAsia"/>
          <w:color w:val="212121"/>
          <w:sz w:val="24"/>
          <w:szCs w:val="24"/>
          <w:shd w:val="clear" w:color="auto" w:fill="FFFFFF"/>
        </w:rPr>
        <w:t>(EVs)</w:t>
      </w:r>
      <w:r>
        <w:rPr>
          <w:rFonts w:hint="eastAsia" w:ascii="Times New Roman" w:hAnsi="Times New Roman" w:eastAsiaTheme="majorEastAsia"/>
          <w:color w:val="212121"/>
          <w:sz w:val="24"/>
          <w:szCs w:val="24"/>
          <w:shd w:val="clear" w:color="auto" w:fill="FFFFFF"/>
        </w:rPr>
        <w:t>, which</w:t>
      </w:r>
      <w:r>
        <w:rPr>
          <w:rFonts w:ascii="Times New Roman" w:hAnsi="Times New Roman" w:eastAsiaTheme="majorEastAsia"/>
          <w:color w:val="212121"/>
          <w:sz w:val="24"/>
          <w:szCs w:val="24"/>
          <w:shd w:val="clear" w:color="auto" w:fill="FFFFFF"/>
        </w:rPr>
        <w:t xml:space="preserve"> contain rich growth factors, enzymes, RNA and other substances, are released by different types of cells and participate in </w:t>
      </w:r>
      <w:r>
        <w:rPr>
          <w:rFonts w:hint="eastAsia" w:ascii="Times New Roman" w:hAnsi="Times New Roman" w:eastAsiaTheme="majorEastAsia"/>
          <w:color w:val="212121"/>
          <w:sz w:val="24"/>
          <w:szCs w:val="24"/>
          <w:shd w:val="clear" w:color="auto" w:fill="FFFFFF"/>
        </w:rPr>
        <w:t>p</w:t>
      </w:r>
      <w:r>
        <w:rPr>
          <w:rFonts w:ascii="Times New Roman" w:hAnsi="Times New Roman" w:eastAsiaTheme="majorEastAsia"/>
          <w:color w:val="212121"/>
          <w:sz w:val="24"/>
          <w:szCs w:val="24"/>
          <w:shd w:val="clear" w:color="auto" w:fill="FFFFFF"/>
        </w:rPr>
        <w:t>hysiological and pathophysiological processes. EVs can be divided in</w:t>
      </w:r>
      <w:r>
        <w:rPr>
          <w:rFonts w:hint="eastAsia" w:ascii="Times New Roman" w:hAnsi="Times New Roman" w:eastAsiaTheme="majorEastAsia"/>
          <w:color w:val="212121"/>
          <w:sz w:val="24"/>
          <w:szCs w:val="24"/>
          <w:shd w:val="clear" w:color="auto" w:fill="FFFFFF"/>
        </w:rPr>
        <w:t>t</w:t>
      </w:r>
      <w:r>
        <w:rPr>
          <w:rFonts w:ascii="Times New Roman" w:hAnsi="Times New Roman" w:eastAsiaTheme="majorEastAsia"/>
          <w:color w:val="212121"/>
          <w:sz w:val="24"/>
          <w:szCs w:val="24"/>
          <w:shd w:val="clear" w:color="auto" w:fill="FFFFFF"/>
        </w:rPr>
        <w:t xml:space="preserve">o peripheral bodies, microcapsules and apoptotic bodies according to their diameters. Among them, </w:t>
      </w:r>
      <w:bookmarkStart w:id="8" w:name="_Hlk98676420"/>
      <w:r>
        <w:rPr>
          <w:rFonts w:ascii="Times New Roman" w:hAnsi="Times New Roman" w:eastAsiaTheme="majorEastAsia"/>
          <w:color w:val="212121"/>
          <w:sz w:val="24"/>
          <w:szCs w:val="24"/>
          <w:shd w:val="clear" w:color="auto" w:fill="FFFFFF"/>
        </w:rPr>
        <w:t>platelet-derived extracellular vesicles</w:t>
      </w:r>
      <w:bookmarkEnd w:id="8"/>
      <w:r>
        <w:rPr>
          <w:rFonts w:ascii="Times New Roman" w:hAnsi="Times New Roman" w:eastAsiaTheme="majorEastAsia"/>
          <w:color w:val="212121"/>
          <w:sz w:val="24"/>
          <w:szCs w:val="24"/>
          <w:shd w:val="clear" w:color="auto" w:fill="FFFFFF"/>
        </w:rPr>
        <w:t xml:space="preserve"> (PEVs)</w:t>
      </w:r>
      <w:r>
        <w:t xml:space="preserve"> </w:t>
      </w:r>
      <w:r>
        <w:rPr>
          <w:rFonts w:ascii="Times New Roman" w:hAnsi="Times New Roman" w:eastAsiaTheme="majorEastAsia"/>
          <w:color w:val="212121"/>
          <w:sz w:val="24"/>
          <w:szCs w:val="24"/>
          <w:shd w:val="clear" w:color="auto" w:fill="FFFFFF"/>
        </w:rPr>
        <w:t xml:space="preserve">are characterized by low immunogenicities, stable structure, simple extraction operation, targeted therapy, and potential drug carriers. They can be used in clinical applications such as inflammation suppression, tissue repair, and drug carriers. In this paper, the role and molecular mechanism of PEV in treatment were reviewed, and the future development of PEV was prospected. </w:t>
      </w:r>
    </w:p>
    <w:bookmarkEnd w:id="5"/>
    <w:bookmarkEnd w:id="6"/>
    <w:bookmarkEnd w:id="7"/>
    <w:p>
      <w:pPr>
        <w:spacing w:line="360" w:lineRule="auto"/>
        <w:rPr>
          <w:rFonts w:ascii="Times New Roman" w:hAnsi="Times New Roman" w:eastAsiaTheme="majorEastAsia"/>
          <w:b/>
          <w:bCs/>
          <w:color w:val="212121"/>
          <w:sz w:val="24"/>
          <w:szCs w:val="24"/>
          <w:shd w:val="clear" w:color="auto" w:fill="FFFFFF"/>
        </w:rPr>
      </w:pPr>
      <w:r>
        <w:rPr>
          <w:rFonts w:ascii="Times New Roman" w:hAnsi="Times New Roman" w:eastAsiaTheme="majorEastAsia"/>
          <w:b/>
          <w:bCs/>
          <w:color w:val="212121"/>
          <w:sz w:val="24"/>
          <w:szCs w:val="24"/>
          <w:shd w:val="clear" w:color="auto" w:fill="FFFFFF"/>
        </w:rPr>
        <w:t>Keywords</w:t>
      </w:r>
      <w:r>
        <w:rPr>
          <w:rFonts w:ascii="Times New Roman" w:hAnsi="Times New Roman" w:eastAsiaTheme="majorEastAsia"/>
          <w:color w:val="212121"/>
          <w:sz w:val="24"/>
          <w:szCs w:val="24"/>
          <w:shd w:val="clear" w:color="auto" w:fill="FFFFFF"/>
        </w:rPr>
        <w:t>: Platelet; E</w:t>
      </w:r>
      <w:r>
        <w:rPr>
          <w:rFonts w:hint="eastAsia" w:ascii="Times New Roman" w:hAnsi="Times New Roman" w:eastAsiaTheme="majorEastAsia"/>
          <w:color w:val="212121"/>
          <w:sz w:val="24"/>
          <w:szCs w:val="24"/>
          <w:shd w:val="clear" w:color="auto" w:fill="FFFFFF"/>
        </w:rPr>
        <w:t xml:space="preserve">xtracellular </w:t>
      </w:r>
      <w:r>
        <w:rPr>
          <w:rFonts w:ascii="Times New Roman" w:hAnsi="Times New Roman" w:eastAsiaTheme="majorEastAsia"/>
          <w:color w:val="212121"/>
          <w:sz w:val="24"/>
          <w:szCs w:val="24"/>
          <w:shd w:val="clear" w:color="auto" w:fill="FFFFFF"/>
        </w:rPr>
        <w:t>v</w:t>
      </w:r>
      <w:r>
        <w:rPr>
          <w:rFonts w:hint="eastAsia" w:ascii="Times New Roman" w:hAnsi="Times New Roman" w:eastAsiaTheme="majorEastAsia"/>
          <w:color w:val="212121"/>
          <w:sz w:val="24"/>
          <w:szCs w:val="24"/>
          <w:shd w:val="clear" w:color="auto" w:fill="FFFFFF"/>
        </w:rPr>
        <w:t>esicles</w:t>
      </w:r>
      <w:r>
        <w:rPr>
          <w:rFonts w:ascii="Times New Roman" w:hAnsi="Times New Roman" w:eastAsiaTheme="majorEastAsia"/>
          <w:color w:val="212121"/>
          <w:sz w:val="24"/>
          <w:szCs w:val="24"/>
          <w:shd w:val="clear" w:color="auto" w:fill="FFFFFF"/>
        </w:rPr>
        <w:t xml:space="preserve">; Exosome; Regenerative medicine; Drug </w:t>
      </w:r>
      <w:r>
        <w:rPr>
          <w:rFonts w:hint="eastAsia" w:ascii="Times New Roman" w:hAnsi="Times New Roman" w:eastAsiaTheme="majorEastAsia"/>
          <w:color w:val="212121"/>
          <w:sz w:val="24"/>
          <w:szCs w:val="24"/>
          <w:shd w:val="clear" w:color="auto" w:fill="FFFFFF"/>
        </w:rPr>
        <w:t>c</w:t>
      </w:r>
      <w:r>
        <w:rPr>
          <w:rFonts w:ascii="Times New Roman" w:hAnsi="Times New Roman" w:eastAsiaTheme="majorEastAsia"/>
          <w:color w:val="212121"/>
          <w:sz w:val="24"/>
          <w:szCs w:val="24"/>
          <w:shd w:val="clear" w:color="auto" w:fill="FFFFFF"/>
        </w:rPr>
        <w:t>arrier</w:t>
      </w:r>
    </w:p>
    <w:p>
      <w:pPr>
        <w:spacing w:line="360" w:lineRule="auto"/>
        <w:rPr>
          <w:rFonts w:ascii="Times New Roman" w:hAnsi="Times New Roman" w:eastAsiaTheme="majorEastAsia"/>
          <w:b/>
          <w:bCs/>
          <w:color w:val="212121"/>
          <w:sz w:val="24"/>
          <w:szCs w:val="24"/>
          <w:shd w:val="clear" w:color="auto" w:fill="FFFFFF"/>
        </w:rPr>
      </w:pPr>
      <w:r>
        <w:rPr>
          <w:rFonts w:ascii="Times New Roman" w:hAnsi="Times New Roman" w:eastAsiaTheme="majorEastAsia"/>
          <w:b/>
          <w:bCs/>
          <w:color w:val="212121"/>
          <w:sz w:val="24"/>
          <w:szCs w:val="24"/>
          <w:shd w:val="clear" w:color="auto" w:fill="FFFFFF"/>
        </w:rPr>
        <w:t>1 Introduction</w:t>
      </w:r>
    </w:p>
    <w:p>
      <w:pPr>
        <w:pStyle w:val="6"/>
        <w:widowControl/>
        <w:spacing w:before="0" w:beforeAutospacing="0" w:after="0" w:afterAutospacing="0" w:line="360" w:lineRule="auto"/>
        <w:ind w:firstLine="480" w:firstLineChars="200"/>
        <w:jc w:val="both"/>
        <w:rPr>
          <w:rFonts w:ascii="Times New Roman" w:hAnsi="Times New Roman" w:eastAsiaTheme="majorEastAsia"/>
          <w:spacing w:val="12"/>
        </w:rPr>
      </w:pPr>
      <w:bookmarkStart w:id="9" w:name="OLE_LINK1"/>
      <w:bookmarkStart w:id="10" w:name="_Hlk85914112"/>
      <w:r>
        <w:rPr>
          <w:rFonts w:ascii="Times New Roman" w:hAnsi="Times New Roman" w:eastAsiaTheme="majorEastAsia"/>
          <w:color w:val="212121"/>
          <w:shd w:val="clear" w:color="auto" w:fill="FFFFFF"/>
        </w:rPr>
        <w:t xml:space="preserve">Extracellular vesicles (EVs), such as exosomes and microvesicles (microparticles), are released by different cell types and </w:t>
      </w:r>
      <w:r>
        <w:rPr>
          <w:rFonts w:hint="eastAsia" w:ascii="Times New Roman" w:hAnsi="Times New Roman" w:eastAsiaTheme="majorEastAsia"/>
          <w:color w:val="212121"/>
          <w:shd w:val="clear" w:color="auto" w:fill="FFFFFF"/>
        </w:rPr>
        <w:t>eng</w:t>
      </w:r>
      <w:r>
        <w:rPr>
          <w:rFonts w:ascii="Times New Roman" w:hAnsi="Times New Roman" w:eastAsiaTheme="majorEastAsia"/>
          <w:color w:val="212121"/>
          <w:shd w:val="clear" w:color="auto" w:fill="FFFFFF"/>
        </w:rPr>
        <w:t xml:space="preserve">age in physiological and pathophysiological processes. Exosomes and microparticles comprise EVs' most prominently described classes </w:t>
      </w:r>
      <w:r>
        <w:rPr>
          <w:rFonts w:ascii="Times New Roman" w:hAnsi="Times New Roman" w:eastAsiaTheme="majorEastAsia"/>
          <w:spacing w:val="12"/>
        </w:rPr>
        <w:fldChar w:fldCharType="begin">
          <w:fldData xml:space="preserve">dmBlcnNpdHkgb2YgQmVyZ2VuLCBCZXJnZW4sIE5vcndheS4mI3hEO1V0cmVjaHQgVW5pdmVyc2l0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PEVuZE5vdGU+PENpdGU+PEF1dGhvcj5UaMOpcnk8L0F1dGhvcj48WWVhcj4yMDE4PC9ZZWFyPjxS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begin">
          <w:fldData xml:space="preserve">dmBlcnNpdHkgb2YgQmVyZ2VuLCBCZXJnZW4sIE5vcndheS4mI3hEO1V0cmVjaHQgVW5pdmVyc2l0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[1]</w:t>
      </w:r>
      <w:r>
        <w:rPr>
          <w:rFonts w:ascii="Times New Roman" w:hAnsi="Times New Roman" w:eastAsiaTheme="majorEastAsia"/>
          <w:spacing w:val="12"/>
        </w:rPr>
        <w:fldChar w:fldCharType="end"/>
      </w:r>
      <w:r>
        <w:rPr>
          <w:rFonts w:ascii="Times New Roman" w:hAnsi="Times New Roman" w:eastAsiaTheme="majorEastAsia"/>
          <w:spacing w:val="12"/>
        </w:rPr>
        <w:t xml:space="preserve"> (Fig.1). They are encased in a phospholipid membrane and contain cell-type-specific combinations of proteins, including enzymes, growth factors, receptors, and cytokines, as well as lipids, coding, and non-coding RNAs and metabolites</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&lt;EndNote&gt;&lt;Cite&gt;&lt;Author&gt;Tao&lt;/Author&gt;&lt;Year&gt;2017&lt;/Year&gt;&lt;RecNum&gt;2&lt;/RecNum&gt;&lt;DisplayText&gt;[2, 3]&lt;/DisplayText&gt;&lt;record&gt;&lt;rec-number&gt;2&lt;/rec-number&gt;&lt;foreign-keys&gt;&lt;key app="EN" db-id="xfvxspd51wx9z5e5vad525wkvdxz5wwf0w0v" timestamp="0"&gt;2&lt;/key&gt;&lt;/foreign-keys&gt;&lt;ref-type name="Journal Article"&gt;17&lt;/ref-type&gt;&lt;contributors&gt;&lt;authors&gt;&lt;author&gt;Tao, Shi Cong&lt;/author&gt;&lt;author&gt;Guo, Shang Chun&lt;/author&gt;&lt;author&gt;Zhang, Chang Qing&lt;/author&gt;&lt;/authors&gt;&lt;/contributors&gt;&lt;titles&gt;&lt;title&gt;Platelet-derived Extracellular Vesicles: An Emerging Therapeutic Approach&lt;/title&gt;&lt;secondary-title&gt;International journal of biological sciences&lt;/secondary-title&gt;&lt;/titles&gt;&lt;pages&gt;828-834&lt;/pages&gt;&lt;volume&gt;13&lt;/volume&gt;&lt;number&gt;7&lt;/number&gt;&lt;dates&gt;&lt;year&gt;2017&lt;/year&gt;&lt;/dates&gt;&lt;urls&gt;&lt;/urls&gt;&lt;/record&gt;&lt;/Cite&gt;&lt;Cite&gt;&lt;Author&gt;Yha&lt;/Author&gt;&lt;Year&gt;2021&lt;/Year&gt;&lt;RecNum&gt;3&lt;/RecNum&gt;&lt;record&gt;&lt;rec-number&gt;3&lt;/rec-number&gt;&lt;foreign-keys&gt;&lt;key app="EN" db-id="xfvxspd51wx9z5e5vad525wkvdxz5wwf0w0v" timestamp="0"&gt;3&lt;/key&gt;&lt;/foreign-keys&gt;&lt;ref-type name="Journal Article"&gt;17&lt;/ref-type&gt;&lt;contributors&gt;&lt;authors&gt;&lt;author&gt;Yha, B&lt;/author&gt;&lt;author&gt;Hsa, B&lt;/author&gt;&lt;author&gt;Zza, B&lt;/author&gt;&lt;author&gt;Xca, B&lt;/author&gt;&lt;author&gt;Hla, B&lt;/author&gt;&lt;author&gt;Yuan, Zab&lt;/author&gt;&lt;author&gt;Jie, Wab&lt;/author&gt;&lt;author&gt;Xra, B&lt;/author&gt;&lt;author&gt;Xing, Wab&lt;/author&gt;&lt;/authors&gt;&lt;/contributors&gt;&lt;titles&gt;&lt;title&gt;Promotion or inhibition of extracellular vesicle release: Emerging therapeutic opportunities&lt;/title&gt;&lt;secondary-title&gt;J Control Release&lt;/secondary-title&gt;&lt;/titles&gt;&lt;periodical&gt;&lt;full-title&gt;J Control Release&lt;/full-title&gt;&lt;/periodical&gt;&lt;pages&gt;136-148&lt;/pages&gt;&lt;number&gt;340&lt;/number&gt;&lt;dates&gt;&lt;year&gt;2021&lt;/year&gt;&lt;/dates&gt;&lt;urls&gt;&lt;/urls&gt;&lt;/record&gt;&lt;/Cite&gt;&lt;/EndNote&gt;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[2, 3]</w:t>
      </w:r>
      <w:r>
        <w:rPr>
          <w:rFonts w:ascii="Times New Roman" w:hAnsi="Times New Roman" w:eastAsiaTheme="majorEastAsia"/>
          <w:spacing w:val="12"/>
        </w:rPr>
        <w:fldChar w:fldCharType="end"/>
      </w:r>
      <w:r>
        <w:rPr>
          <w:rFonts w:ascii="Times New Roman" w:hAnsi="Times New Roman" w:eastAsiaTheme="majorEastAsia"/>
          <w:spacing w:val="12"/>
          <w:u w:val="single"/>
        </w:rPr>
        <w:t>.</w:t>
      </w:r>
      <w:r>
        <w:rPr>
          <w:rFonts w:ascii="Times New Roman" w:hAnsi="Times New Roman" w:eastAsiaTheme="majorEastAsia"/>
          <w:spacing w:val="12"/>
        </w:rPr>
        <w:t xml:space="preserve"> </w:t>
      </w:r>
    </w:p>
    <w:bookmarkEnd w:id="9"/>
    <w:p>
      <w:pPr>
        <w:pStyle w:val="6"/>
        <w:widowControl/>
        <w:spacing w:before="0" w:beforeAutospacing="0" w:after="0" w:afterAutospacing="0" w:line="360" w:lineRule="auto"/>
        <w:ind w:firstLine="540" w:firstLineChars="200"/>
        <w:jc w:val="both"/>
        <w:rPr>
          <w:rFonts w:ascii="Times New Roman" w:hAnsi="Times New Roman" w:eastAsiaTheme="majorEastAsia"/>
          <w:color w:val="212121"/>
          <w:shd w:val="clear" w:color="auto" w:fill="FFFFFF"/>
        </w:rPr>
      </w:pPr>
      <w:r>
        <w:rPr>
          <w:rFonts w:ascii="Times New Roman" w:hAnsi="Times New Roman" w:eastAsiaTheme="majorEastAsia"/>
          <w:spacing w:val="15"/>
        </w:rPr>
        <w:t xml:space="preserve">The term platelet dust was firstly proposed by Peter Wolf in 1967 when he observed the procoagulant properties in blood platelet samples, and now these tiny vesicles are considered to be platelet-derived EVs (PEVs) </w:t>
      </w:r>
      <w:r>
        <w:rPr>
          <w:rFonts w:ascii="Times New Roman" w:hAnsi="Times New Roman" w:eastAsiaTheme="majorEastAsia"/>
          <w:color w:val="212121"/>
          <w:shd w:val="clear" w:color="auto" w:fill="FFFFFF"/>
        </w:rPr>
        <w:fldChar w:fldCharType="begin"/>
      </w:r>
      <w:r>
        <w:rPr>
          <w:rFonts w:ascii="Times New Roman" w:hAnsi="Times New Roman" w:eastAsiaTheme="majorEastAsia"/>
          <w:color w:val="212121"/>
          <w:shd w:val="clear" w:color="auto" w:fill="FFFFFF"/>
        </w:rPr>
        <w:instrText xml:space="preserve"> ADDIN EN.CITE &lt;EndNote&gt;&lt;Cite&gt;&lt;Author&gt;Wolf&lt;/Author&gt;&lt;Year&gt;1967&lt;/Year&gt;&lt;RecNum&gt;8&lt;/RecNum&gt;&lt;DisplayText&gt;[4]&lt;/DisplayText&gt;&lt;record&gt;&lt;rec-number&gt;8&lt;/rec-number&gt;&lt;foreign-keys&gt;&lt;key app="EN" db-id="xfvxspd51wx9z5e5vad525wkvdxz5wwf0w0v" timestamp="0"&gt;8&lt;/key&gt;&lt;/foreign-keys&gt;&lt;ref-type name="Journal Article"&gt;17&lt;/ref-type&gt;&lt;contributors&gt;&lt;authors&gt;&lt;author&gt;Wolf, P.&lt;/author&gt;&lt;/authors&gt;&lt;/contributors&gt;&lt;titles&gt;&lt;title&gt;The nature and significance of platelet products in human plasma&lt;/title&gt;&lt;secondary-title&gt;Br J Haematol&lt;/secondary-title&gt;&lt;alt-title&gt;British journal of haematology&lt;/alt-title&gt;&lt;/titles&gt;&lt;pages&gt;269-88&lt;/pages&gt;&lt;volume&gt;13&lt;/volume&gt;&lt;number&gt;3&lt;/number&gt;&lt;edition&gt;1967/05/01&lt;/edition&gt;&lt;keywords&gt;&lt;keyword&gt;Blood Coagulation Tests&lt;/keyword&gt;&lt;keyword&gt;Blood Platelets/ analysis&lt;/keyword&gt;&lt;keyword&gt;Blood Preservation&lt;/keyword&gt;&lt;keyword&gt;Centrifugation&lt;/keyword&gt;&lt;keyword&gt;Chylomicrons&lt;/keyword&gt;&lt;keyword&gt;Fibrinogen&lt;/keyword&gt;&lt;keyword&gt;Humans&lt;/keyword&gt;&lt;keyword&gt;Immune Sera&lt;/keyword&gt;&lt;keyword&gt;Microscopy, Electron&lt;/keyword&gt;&lt;keyword&gt;Phospholipids/blood&lt;/keyword&gt;&lt;keyword&gt;Plasma&lt;/keyword&gt;&lt;keyword&gt;Thrombin&lt;/keyword&gt;&lt;keyword&gt;Thromboplastin&lt;/keyword&gt;&lt;/keywords&gt;&lt;dates&gt;&lt;year&gt;1967&lt;/year&gt;&lt;pub-dates&gt;&lt;date&gt;May&lt;/date&gt;&lt;/pub-dates&gt;&lt;/dates&gt;&lt;isbn&gt;0007-1048 (Print)&amp;#xD;0007-1048 (Linking)&lt;/isbn&gt;&lt;accession-num&gt;6025241&lt;/accession-num&gt;&lt;urls&gt;&lt;/urls&gt;&lt;electronic-resource-num&gt;10.1111/j.1365-2141.1967.tb08741.x&lt;/electronic-resource-num&gt;&lt;remote-database-provider&gt;NLM&lt;/remote-database-provider&gt;&lt;language&gt;eng&lt;/language&gt;&lt;/record&gt;&lt;/Cite&gt;&lt;/EndNote&gt;</w:instrText>
      </w:r>
      <w:r>
        <w:rPr>
          <w:rFonts w:ascii="Times New Roman" w:hAnsi="Times New Roman" w:eastAsiaTheme="majorEastAsia"/>
          <w:color w:val="212121"/>
          <w:shd w:val="clear" w:color="auto" w:fill="FFFFFF"/>
        </w:rPr>
        <w:fldChar w:fldCharType="separate"/>
      </w:r>
      <w:r>
        <w:rPr>
          <w:rFonts w:ascii="Times New Roman" w:hAnsi="Times New Roman" w:eastAsiaTheme="majorEastAsia"/>
          <w:color w:val="212121"/>
          <w:shd w:val="clear" w:color="auto" w:fill="FFFFFF"/>
        </w:rPr>
        <w:t>[4]</w: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t>. In human blood, PEVs are evidenced to be the most abundant EV, despite the fact that the number of red blood cells is approximately 30 times that of platelets</w:t>
      </w:r>
      <w:r>
        <w:rPr>
          <w:rFonts w:ascii="Times New Roman" w:hAnsi="Times New Roman" w:eastAsiaTheme="majorEastAsia"/>
          <w:color w:val="212121"/>
          <w:shd w:val="clear" w:color="auto" w:fill="FFFFFF"/>
        </w:rPr>
        <w:fldChar w:fldCharType="begin"/>
      </w:r>
      <w:r>
        <w:rPr>
          <w:rFonts w:ascii="Times New Roman" w:hAnsi="Times New Roman" w:eastAsiaTheme="majorEastAsia"/>
          <w:color w:val="212121"/>
          <w:shd w:val="clear" w:color="auto" w:fill="FFFFFF"/>
        </w:rPr>
        <w:instrText xml:space="preserve"> ADDIN EN.CITE &lt;EndNote&gt;&lt;Cite&gt;&lt;Author&gt;Melki&lt;/Author&gt;&lt;Year&gt;2017&lt;/Year&gt;&lt;RecNum&gt;5&lt;/RecNum&gt;&lt;DisplayText&gt;[5]&lt;/DisplayText&gt;&lt;record&gt;&lt;rec-number&gt;5&lt;/rec-number&gt;&lt;foreign-keys&gt;&lt;key app="EN" db-id="xfvxspd51wx9z5e5vad525wkvdxz5wwf0w0v" timestamp="0"&gt;5&lt;/key&gt;&lt;/foreign-keys&gt;&lt;ref-type name="Journal Article"&gt;17&lt;/ref-type&gt;&lt;contributors&gt;&lt;authors&gt;&lt;author&gt;Melki,&lt;/author&gt;&lt;author&gt;Imene,&lt;/author&gt;&lt;author&gt;Tessandier,&lt;/author&gt;&lt;author&gt;Nicolas,&lt;/author&gt;&lt;author&gt;Zufferey,&lt;/author&gt;&lt;author&gt;Anne,&lt;/author&gt;&lt;author&gt;Boilard,&lt;/author&gt;&lt;author&gt;Eric,&lt;/author&gt;&lt;/authors&gt;&lt;/contributors&gt;&lt;titles&gt;&lt;title&gt;Platelet microvesicles in health and disease&lt;/title&gt;&lt;secondary-title&gt;Platelets&lt;/secondary-title&gt;&lt;/titles&gt;&lt;periodical&gt;&lt;full-title&gt;Platelets&lt;/full-title&gt;&lt;/periodical&gt;&lt;pages&gt;214-221&lt;/pages&gt;&lt;volume&gt;28&lt;/volume&gt;&lt;number&gt;3&lt;/number&gt;&lt;dates&gt;&lt;year&gt;2017&lt;/year&gt;&lt;/dates&gt;&lt;urls&gt;&lt;/urls&gt;&lt;/record&gt;&lt;/Cite&gt;&lt;/EndNote&gt;</w:instrText>
      </w:r>
      <w:r>
        <w:rPr>
          <w:rFonts w:ascii="Times New Roman" w:hAnsi="Times New Roman" w:eastAsiaTheme="majorEastAsia"/>
          <w:color w:val="212121"/>
          <w:shd w:val="clear" w:color="auto" w:fill="FFFFFF"/>
        </w:rPr>
        <w:fldChar w:fldCharType="separate"/>
      </w:r>
      <w:r>
        <w:rPr>
          <w:rFonts w:ascii="Times New Roman" w:hAnsi="Times New Roman" w:eastAsiaTheme="majorEastAsia"/>
          <w:color w:val="212121"/>
          <w:shd w:val="clear" w:color="auto" w:fill="FFFFFF"/>
        </w:rPr>
        <w:t>[5]</w: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t>. And it is estimated 70-90% of EVs in circulation come from platelets, 10% from granulocytes, and only 5% from endothelial cells, red blood cells, and monocytes</w:t>
      </w:r>
      <w:r>
        <w:rPr>
          <w:rFonts w:ascii="Times New Roman" w:hAnsi="Times New Roman" w:eastAsiaTheme="majorEastAsia"/>
          <w:color w:val="212121"/>
          <w:shd w:val="clear" w:color="auto" w:fill="FFFFFF"/>
        </w:rPr>
        <w:fldChar w:fldCharType="begin"/>
      </w:r>
      <w:r>
        <w:rPr>
          <w:rFonts w:ascii="Times New Roman" w:hAnsi="Times New Roman" w:eastAsiaTheme="majorEastAsia"/>
          <w:color w:val="212121"/>
          <w:shd w:val="clear" w:color="auto" w:fill="FFFFFF"/>
        </w:rPr>
        <w:instrText xml:space="preserve"> ADDIN EN.CITE &lt;EndNote&gt;&lt;Cite&gt;&lt;Author&gt;Winnicka&lt;/Author&gt;&lt;Year&gt;2016&lt;/Year&gt;&lt;RecNum&gt;6&lt;/RecNum&gt;&lt;DisplayText&gt;[6]&lt;/DisplayText&gt;&lt;record&gt;&lt;rec-number&gt;6&lt;/rec-number&gt;&lt;foreign-keys&gt;&lt;key app="EN" db-id="xfvxspd51wx9z5e5vad525wkvdxz5wwf0w0v" timestamp="0"&gt;6&lt;/key&gt;&lt;/foreign-keys&gt;&lt;ref-type name="Journal Article"&gt;17&lt;/ref-type&gt;&lt;contributors&gt;&lt;authors&gt;&lt;author&gt;Winnicka&lt;/author&gt;&lt;author&gt;A.&lt;/author&gt;&lt;author&gt;Zmigrodzka&lt;/author&gt;&lt;author&gt;M.&lt;/author&gt;&lt;author&gt;Guzera&lt;/author&gt;&lt;author&gt;Miskiewicz&lt;/author&gt;&lt;author&gt;Jagielski&lt;/author&gt;&lt;author&gt; D .&lt;/author&gt;&lt;/authors&gt;&lt;/contributors&gt;&lt;titles&gt;&lt;title&gt;The biology of extracellular vesicles with focus on platelet microparticles and their role in cancer development and progression&lt;/title&gt;&lt;secondary-title&gt;Tumour Biology&lt;/secondary-title&gt;&lt;/titles&gt;&lt;pages&gt;14391-14401.&lt;/pages&gt;&lt;volume&gt;37&lt;/volume&gt;&lt;number&gt;11&lt;/number&gt;&lt;dates&gt;&lt;year&gt;2016&lt;/year&gt;&lt;/dates&gt;&lt;urls&gt;&lt;/urls&gt;&lt;/record&gt;&lt;/Cite&gt;&lt;/EndNote&gt;</w:instrText>
      </w:r>
      <w:r>
        <w:rPr>
          <w:rFonts w:ascii="Times New Roman" w:hAnsi="Times New Roman" w:eastAsiaTheme="majorEastAsia"/>
          <w:color w:val="212121"/>
          <w:shd w:val="clear" w:color="auto" w:fill="FFFFFF"/>
        </w:rPr>
        <w:fldChar w:fldCharType="separate"/>
      </w:r>
      <w:r>
        <w:rPr>
          <w:rFonts w:ascii="Times New Roman" w:hAnsi="Times New Roman" w:eastAsiaTheme="majorEastAsia"/>
          <w:color w:val="212121"/>
          <w:shd w:val="clear" w:color="auto" w:fill="FFFFFF"/>
        </w:rPr>
        <w:t>[6]</w: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t>. PEVs contain a variety of growth factors and can be transferred to recipient cells and uptaken directly through autocrine and paracrine process</w:t>
      </w:r>
      <w:r>
        <w:rPr>
          <w:rFonts w:ascii="Times New Roman" w:hAnsi="Times New Roman" w:eastAsiaTheme="majorEastAsia"/>
          <w:color w:val="212121"/>
          <w:shd w:val="clear" w:color="auto" w:fill="FFFFFF"/>
        </w:rPr>
        <w:fldChar w:fldCharType="begin">
          <w:fldData xml:space="preserve">PEVuZE5vdGU+PENpdGU+PEF1dGhvcj5LYWxsdXJpPC9BdXRob3I+PFllYXI+MjAyMDwvWWVhcj48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</w:fldData>
        </w:fldChar>
      </w:r>
      <w:r>
        <w:rPr>
          <w:rFonts w:ascii="Times New Roman" w:hAnsi="Times New Roman" w:eastAsiaTheme="majorEastAsia"/>
          <w:color w:val="212121"/>
          <w:shd w:val="clear" w:color="auto" w:fill="FFFFFF"/>
        </w:rPr>
        <w:instrText xml:space="preserve"> ADDIN EN.CITE </w:instrText>
      </w:r>
      <w:r>
        <w:rPr>
          <w:rFonts w:ascii="Times New Roman" w:hAnsi="Times New Roman" w:eastAsiaTheme="majorEastAsia"/>
          <w:color w:val="212121"/>
          <w:shd w:val="clear" w:color="auto" w:fill="FFFFFF"/>
        </w:rPr>
        <w:fldChar w:fldCharType="begin">
          <w:fldData xml:space="preserve">PEVuZE5vdGU+PENpdGU+PEF1dGhvcj5LYWxsdXJpPC9BdXRob3I+PFllYXI+MjAyMDwvWWVhcj48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</w:fldData>
        </w:fldChar>
      </w:r>
      <w:r>
        <w:rPr>
          <w:rFonts w:ascii="Times New Roman" w:hAnsi="Times New Roman" w:eastAsiaTheme="majorEastAsia"/>
          <w:color w:val="212121"/>
          <w:shd w:val="clear" w:color="auto" w:fill="FFFFFF"/>
        </w:rPr>
        <w:instrText xml:space="preserve"> ADDIN EN.CITE.DATA </w:instrTex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fldChar w:fldCharType="separate"/>
      </w:r>
      <w:r>
        <w:rPr>
          <w:rFonts w:ascii="Times New Roman" w:hAnsi="Times New Roman" w:eastAsiaTheme="majorEastAsia"/>
          <w:color w:val="212121"/>
          <w:shd w:val="clear" w:color="auto" w:fill="FFFFFF"/>
        </w:rPr>
        <w:t>[7]</w: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t>. They can be absorbed into the cells, or combined with the ligands of the target cells, cell communication signal and related substances with their integrity maintained then will be feasible for PEVs to transmit between, further regulating molecular pathways and gene expression</w:t>
      </w:r>
      <w:r>
        <w:rPr>
          <w:rFonts w:ascii="Times New Roman" w:hAnsi="Times New Roman" w:eastAsiaTheme="majorEastAsia"/>
          <w:color w:val="212121"/>
          <w:shd w:val="clear" w:color="auto" w:fill="FFFFFF"/>
        </w:rPr>
        <w:fldChar w:fldCharType="begin">
          <w:fldData xml:space="preserve">PEVuZE5vdGU+PENpdGU+PEF1dGhvcj5LYWxsdXJpPC9BdXRob3I+PFllYXI+MjAyMDwvWWVhcj48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</w:fldData>
        </w:fldChar>
      </w:r>
      <w:r>
        <w:rPr>
          <w:rFonts w:ascii="Times New Roman" w:hAnsi="Times New Roman" w:eastAsiaTheme="majorEastAsia"/>
          <w:color w:val="212121"/>
          <w:shd w:val="clear" w:color="auto" w:fill="FFFFFF"/>
        </w:rPr>
        <w:instrText xml:space="preserve"> ADDIN EN.CITE </w:instrText>
      </w:r>
      <w:r>
        <w:rPr>
          <w:rFonts w:ascii="Times New Roman" w:hAnsi="Times New Roman" w:eastAsiaTheme="majorEastAsia"/>
          <w:color w:val="212121"/>
          <w:shd w:val="clear" w:color="auto" w:fill="FFFFFF"/>
        </w:rPr>
        <w:fldChar w:fldCharType="begin">
          <w:fldData xml:space="preserve">PEVuZE5vdGU+PENpdGU+PEF1dGhvcj5LYWxsdXJpPC9BdXRob3I+PFllYXI+MjAyMDwvWWVhcj48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</w:fldData>
        </w:fldChar>
      </w:r>
      <w:r>
        <w:rPr>
          <w:rFonts w:ascii="Times New Roman" w:hAnsi="Times New Roman" w:eastAsiaTheme="majorEastAsia"/>
          <w:color w:val="212121"/>
          <w:shd w:val="clear" w:color="auto" w:fill="FFFFFF"/>
        </w:rPr>
        <w:instrText xml:space="preserve"> ADDIN EN.CITE.DATA </w:instrTex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fldChar w:fldCharType="separate"/>
      </w:r>
      <w:r>
        <w:rPr>
          <w:rFonts w:ascii="Times New Roman" w:hAnsi="Times New Roman" w:eastAsiaTheme="majorEastAsia"/>
          <w:color w:val="212121"/>
          <w:shd w:val="clear" w:color="auto" w:fill="FFFFFF"/>
        </w:rPr>
        <w:t>[7-10]</w: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t>. So it is proposed that PEVs can be key role in signal transduction, cell communication, multitudes of functions regulation in the target cells, and tissue repair in the human body, thus conceivably displaying different roles in regenerative medicine and the treatment of disease.</w:t>
      </w:r>
    </w:p>
    <w:p>
      <w:pPr>
        <w:pStyle w:val="6"/>
        <w:widowControl/>
        <w:spacing w:before="0" w:beforeAutospacing="0" w:after="0" w:afterAutospacing="0" w:line="360" w:lineRule="auto"/>
        <w:ind w:firstLine="480" w:firstLineChars="200"/>
        <w:jc w:val="both"/>
        <w:rPr>
          <w:rFonts w:ascii="Times New Roman" w:hAnsi="Times New Roman" w:eastAsiaTheme="majorEastAsia"/>
          <w:spacing w:val="12"/>
        </w:rPr>
      </w:pPr>
      <w:r>
        <w:rPr>
          <w:rFonts w:ascii="Times New Roman" w:hAnsi="Times New Roman" w:eastAsiaTheme="majorEastAsia"/>
          <w:color w:val="212121"/>
          <w:shd w:val="clear" w:color="auto" w:fill="FFFFFF"/>
        </w:rPr>
        <w:t>Microparticles (MPs), the subtype of EV, are submicron vesicles shed from various cell types upon activation, stimulation, and death</w:t>
      </w:r>
      <w:r>
        <w:rPr>
          <w:rFonts w:ascii="Times New Roman" w:hAnsi="Times New Roman" w:eastAsiaTheme="majorEastAsia"/>
          <w:color w:val="212121"/>
          <w:shd w:val="clear" w:color="auto" w:fill="FFFFFF"/>
        </w:rPr>
        <w:fldChar w:fldCharType="begin">
          <w:fldData xml:space="preserve">PEVuZE5vdGU+PENpdGU+PEF1dGhvcj5HYWV0YW5pPC9BdXRob3I+PFllYXI+MjAxODwvWWVhcj48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</w:fldData>
        </w:fldChar>
      </w:r>
      <w:r>
        <w:rPr>
          <w:rFonts w:ascii="Times New Roman" w:hAnsi="Times New Roman" w:eastAsiaTheme="majorEastAsia"/>
          <w:color w:val="212121"/>
          <w:shd w:val="clear" w:color="auto" w:fill="FFFFFF"/>
        </w:rPr>
        <w:instrText xml:space="preserve"> ADDIN EN.CITE </w:instrText>
      </w:r>
      <w:r>
        <w:rPr>
          <w:rFonts w:ascii="Times New Roman" w:hAnsi="Times New Roman" w:eastAsiaTheme="majorEastAsia"/>
          <w:color w:val="212121"/>
          <w:shd w:val="clear" w:color="auto" w:fill="FFFFFF"/>
        </w:rPr>
        <w:fldChar w:fldCharType="begin">
          <w:fldData xml:space="preserve">PEVuZE5vdGU+PENpdGU+PEF1dGhvcj5HYWV0YW5pPC9BdXRob3I+PFllYXI+MjAxODwvWWVhcj48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</w:fldData>
        </w:fldChar>
      </w:r>
      <w:r>
        <w:rPr>
          <w:rFonts w:ascii="Times New Roman" w:hAnsi="Times New Roman" w:eastAsiaTheme="majorEastAsia"/>
          <w:color w:val="212121"/>
          <w:shd w:val="clear" w:color="auto" w:fill="FFFFFF"/>
        </w:rPr>
        <w:instrText xml:space="preserve"> ADDIN EN.CITE.DATA </w:instrTex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fldChar w:fldCharType="separate"/>
      </w:r>
      <w:r>
        <w:rPr>
          <w:rFonts w:ascii="Times New Roman" w:hAnsi="Times New Roman" w:eastAsiaTheme="majorEastAsia"/>
          <w:color w:val="212121"/>
          <w:shd w:val="clear" w:color="auto" w:fill="FFFFFF"/>
        </w:rPr>
        <w:t>[11]</w: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t>. Platelet microparticles (PMPs) are the majority of EVs in blood</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&lt;EndNote&gt;&lt;Cite&gt;&lt;Author&gt;Winnicka&lt;/Author&gt;&lt;Year&gt;2016&lt;/Year&gt;&lt;RecNum&gt;6&lt;/RecNum&gt;&lt;DisplayText&gt;[6]&lt;/DisplayText&gt;&lt;record&gt;&lt;rec-number&gt;6&lt;/rec-number&gt;&lt;foreign-keys&gt;&lt;key app="EN" db-id="xfvxspd51wx9z5e5vad525wkvdxz5wwf0w0v" timestamp="0"&gt;6&lt;/key&gt;&lt;/foreign-keys&gt;&lt;ref-type name="Journal Article"&gt;17&lt;/ref-type&gt;&lt;contributors&gt;&lt;authors&gt;&lt;author&gt;Winnicka&lt;/author&gt;&lt;author&gt;A.&lt;/author&gt;&lt;author&gt;Zmigrodzka&lt;/author&gt;&lt;author&gt;M.&lt;/author&gt;&lt;author&gt;Guzera&lt;/author&gt;&lt;author&gt;Miskiewicz&lt;/author&gt;&lt;author&gt;Jagielski&lt;/author&gt;&lt;author&gt; D .&lt;/author&gt;&lt;/authors&gt;&lt;/contributors&gt;&lt;titles&gt;&lt;title&gt;The biology of extracellular vesicles with focus on platelet microparticles and their role in cancer development and progression&lt;/title&gt;&lt;secondary-title&gt;Tumour Biology&lt;/secondary-title&gt;&lt;/titles&gt;&lt;pages&gt;14391-14401.&lt;/pages&gt;&lt;volume&gt;37&lt;/volume&gt;&lt;number&gt;11&lt;/number&gt;&lt;dates&gt;&lt;year&gt;2016&lt;/year&gt;&lt;/dates&gt;&lt;urls&gt;&lt;/urls&gt;&lt;/record&gt;&lt;/Cite&gt;&lt;/EndNote&gt;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[6]</w:t>
      </w:r>
      <w:r>
        <w:rPr>
          <w:rFonts w:ascii="Times New Roman" w:hAnsi="Times New Roman" w:eastAsiaTheme="majorEastAsia"/>
          <w:spacing w:val="12"/>
        </w:rPr>
        <w:fldChar w:fldCharType="end"/>
      </w:r>
      <w:r>
        <w:rPr>
          <w:rFonts w:ascii="Times New Roman" w:hAnsi="Times New Roman" w:eastAsiaTheme="majorEastAsia"/>
          <w:spacing w:val="12"/>
        </w:rPr>
        <w:t>. Platelet-rich plasma (PRP) is defined as an autologous aggregation of platelets obtained from fresh whole blood with higher concentrations</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&lt;EndNote&gt;&lt;Cite&gt;&lt;Author&gt;Schippinger&lt;/Author&gt;&lt;Year&gt;2012&lt;/Year&gt;&lt;RecNum&gt;105&lt;/RecNum&gt;&lt;DisplayText&gt;[12]&lt;/DisplayText&gt;&lt;record&gt;&lt;rec-number&gt;105&lt;/rec-number&gt;&lt;foreign-keys&gt;&lt;key app="EN" db-id="xfvxspd51wx9z5e5vad525wkvdxz5wwf0w0v" timestamp="0"&gt;105&lt;/key&gt;&lt;/foreign-keys&gt;&lt;ref-type name="Journal Article"&gt;17&lt;/ref-type&gt;&lt;contributors&gt;&lt;authors&gt;&lt;author&gt;Schippinger, G.&lt;/author&gt;&lt;author&gt;Fankhauser, F.&lt;/author&gt;&lt;author&gt;Oettl, K.&lt;/author&gt;&lt;author&gt;Spirk, S.&lt;/author&gt;&lt;author&gt;Hofmann, P.&lt;/author&gt;&lt;/authors&gt;&lt;/contributors&gt;&lt;titles&gt;&lt;title&gt;Does single intramuscular application of autologous conditioned plasma influence systemic circulating growth factors?&lt;/title&gt;&lt;secondary-title&gt;J Sports Sci Med&lt;/secondary-title&gt;&lt;alt-title&gt;Journal of sports science &amp;amp; medicine&lt;/alt-title&gt;&lt;/titles&gt;&lt;pages&gt;551-6&lt;/pages&gt;&lt;volume&gt;11&lt;/volume&gt;&lt;number&gt;3&lt;/number&gt;&lt;edition&gt;2012/01/01&lt;/edition&gt;&lt;dates&gt;&lt;year&gt;2012&lt;/year&gt;&lt;/dates&gt;&lt;isbn&gt;1303-2968 (Print)&amp;#xD;1303-2968 (Electronic)&amp;#xD;1303-2968 (Linking)&lt;/isbn&gt;&lt;accession-num&gt;24149367&lt;/accession-num&gt;&lt;urls&gt;&lt;/urls&gt;&lt;custom2&gt;PMC3737941&lt;/custom2&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[12]</w:t>
      </w:r>
      <w:r>
        <w:rPr>
          <w:rFonts w:ascii="Times New Roman" w:hAnsi="Times New Roman" w:eastAsiaTheme="majorEastAsia"/>
          <w:spacing w:val="12"/>
        </w:rPr>
        <w:fldChar w:fldCharType="end"/>
      </w:r>
      <w:r>
        <w:rPr>
          <w:rFonts w:ascii="Times New Roman" w:hAnsi="Times New Roman" w:eastAsiaTheme="majorEastAsia"/>
          <w:spacing w:val="12"/>
        </w:rPr>
        <w:t xml:space="preserve">. </w:t>
      </w:r>
      <w:r>
        <w:rPr>
          <w:rFonts w:hint="eastAsia" w:ascii="Times New Roman" w:hAnsi="Times New Roman" w:eastAsiaTheme="majorEastAsia"/>
          <w:spacing w:val="12"/>
        </w:rPr>
        <w:t>E</w:t>
      </w:r>
      <w:r>
        <w:rPr>
          <w:rFonts w:ascii="Times New Roman" w:hAnsi="Times New Roman" w:eastAsiaTheme="majorEastAsia"/>
          <w:spacing w:val="12"/>
        </w:rPr>
        <w:t>xtracellular vesicles produced by platelet-rich plasma</w:t>
      </w:r>
      <w:ins w:id="0" w:author="汶学" w:date="2022-11-01T18:29:00Z">
        <w:r>
          <w:rPr>
            <w:rFonts w:ascii="Times New Roman" w:hAnsi="Times New Roman" w:eastAsiaTheme="majorEastAsia"/>
            <w:spacing w:val="12"/>
          </w:rPr>
          <w:t xml:space="preserve"> </w:t>
        </w:r>
      </w:ins>
      <w:r>
        <w:rPr>
          <w:rFonts w:ascii="Times New Roman" w:hAnsi="Times New Roman" w:eastAsiaTheme="majorEastAsia"/>
          <w:spacing w:val="12"/>
        </w:rPr>
        <w:t>(PRP-EVs) are confirmed to include internal platelet-related components insides</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&lt;EndNote&gt;&lt;Cite&gt;&lt;Author&gt;Tao&lt;/Author&gt;&lt;Year&gt;2017&lt;/Year&gt;&lt;RecNum&gt;2&lt;/RecNum&gt;&lt;DisplayText&gt;[2]&lt;/DisplayText&gt;&lt;record&gt;&lt;rec-number&gt;2&lt;/rec-number&gt;&lt;foreign-keys&gt;&lt;key app="EN" db-id="xfvxspd51wx9z5e5vad525wkvdxz5wwf0w0v" timestamp="0"&gt;2&lt;/key&gt;&lt;/foreign-keys&gt;&lt;ref-type name="Journal Article"&gt;17&lt;/ref-type&gt;&lt;contributors&gt;&lt;authors&gt;&lt;author&gt;Tao, Shi Cong&lt;/author&gt;&lt;author&gt;Guo, Shang Chun&lt;/author&gt;&lt;author&gt;Zhang, Chang Qing&lt;/author&gt;&lt;/authors&gt;&lt;/contributors&gt;&lt;titles&gt;&lt;title&gt;Platelet-derived Extracellular Vesicles: An Emerging Therapeutic Approach&lt;/title&gt;&lt;secondary-title&gt;International journal of biological sciences&lt;/secondary-title&gt;&lt;/titles&gt;&lt;pages&gt;828-834&lt;/pages&gt;&lt;volume&gt;13&lt;/volume&gt;&lt;number&gt;7&lt;/number&gt;&lt;dates&gt;&lt;year&gt;2017&lt;/year&gt;&lt;/dates&gt;&lt;urls&gt;&lt;/urls&gt;&lt;/record&gt;&lt;/Cite&gt;&lt;/EndNote&gt;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[2]</w:t>
      </w:r>
      <w:r>
        <w:rPr>
          <w:rFonts w:ascii="Times New Roman" w:hAnsi="Times New Roman" w:eastAsiaTheme="majorEastAsia"/>
          <w:spacing w:val="12"/>
        </w:rPr>
        <w:fldChar w:fldCharType="end"/>
      </w:r>
      <w:r>
        <w:rPr>
          <w:rFonts w:ascii="Times New Roman" w:hAnsi="Times New Roman" w:eastAsiaTheme="majorEastAsia"/>
          <w:spacing w:val="12"/>
        </w:rPr>
        <w:t>, and PLT-EVs contribute to the main content profiles of serum EVs after coagulation activation from plasma, thus contribute to the major content of PRP-EVs</w:t>
      </w:r>
      <w:r>
        <w:rPr>
          <w:rFonts w:ascii="Times New Roman" w:hAnsi="Times New Roman" w:eastAsiaTheme="majorEastAsia"/>
          <w:spacing w:val="12"/>
        </w:rPr>
        <w:fldChar w:fldCharType="begin">
          <w:fldData xml:space="preserve">PEVuZE5vdGU+PENpdGU+PEF1dGhvcj5aaGFuZzwvQXV0aG9yPjxZZWFyPjIwMjI8L1llYXI+PFJl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PEVuZE5vdGU+PENpdGU+PEF1dGhvcj5aaGFuZzwvQXV0aG9yPjxZZWFyPjIwMjI8L1llYXI+PFJl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[13]</w:t>
      </w:r>
      <w:r>
        <w:rPr>
          <w:rFonts w:ascii="Times New Roman" w:hAnsi="Times New Roman" w:eastAsiaTheme="majorEastAsia"/>
          <w:spacing w:val="12"/>
        </w:rPr>
        <w:fldChar w:fldCharType="end"/>
      </w:r>
      <w:r>
        <w:rPr>
          <w:rFonts w:ascii="Times New Roman" w:hAnsi="Times New Roman" w:eastAsiaTheme="majorEastAsia"/>
          <w:spacing w:val="12"/>
        </w:rPr>
        <w:t>. So, it is considered that the PRP-EVs are mainly PLT-EVs, and thus PMPs, PLT-EVs and PRP-EVs are all considered as PEVs in this review and to be discussed (</w:t>
      </w:r>
      <w:bookmarkStart w:id="11" w:name="OLE_LINK2"/>
      <w:r>
        <w:rPr>
          <w:rFonts w:ascii="Times New Roman" w:hAnsi="Times New Roman" w:eastAsiaTheme="majorEastAsia"/>
          <w:spacing w:val="12"/>
        </w:rPr>
        <w:t>Fig.1</w:t>
      </w:r>
      <w:bookmarkEnd w:id="11"/>
      <w:r>
        <w:rPr>
          <w:rFonts w:ascii="Times New Roman" w:hAnsi="Times New Roman" w:eastAsiaTheme="majorEastAsia"/>
          <w:spacing w:val="12"/>
        </w:rPr>
        <w:t>).</w:t>
      </w:r>
    </w:p>
    <w:p>
      <w:pPr>
        <w:pStyle w:val="6"/>
        <w:widowControl/>
        <w:spacing w:before="0" w:beforeAutospacing="0" w:after="0" w:afterAutospacing="0" w:line="360" w:lineRule="auto"/>
        <w:jc w:val="both"/>
        <w:rPr>
          <w:rFonts w:ascii="Times New Roman" w:hAnsi="Times New Roman" w:eastAsiaTheme="majorEastAsia"/>
          <w:b/>
          <w:bCs/>
          <w:spacing w:val="15"/>
        </w:rPr>
      </w:pPr>
      <w:r>
        <w:rPr>
          <w:rFonts w:ascii="Times New Roman" w:hAnsi="Times New Roman" w:eastAsiaTheme="majorEastAsia"/>
          <w:b/>
          <w:bCs/>
          <w:spacing w:val="12"/>
        </w:rPr>
        <w:t xml:space="preserve">2 PEVs </w:t>
      </w:r>
      <w:r>
        <w:rPr>
          <w:rFonts w:hint="eastAsia" w:ascii="Times New Roman" w:hAnsi="Times New Roman" w:eastAsiaTheme="majorEastAsia"/>
          <w:b/>
          <w:bCs/>
          <w:spacing w:val="12"/>
        </w:rPr>
        <w:t>in</w:t>
      </w:r>
      <w:r>
        <w:rPr>
          <w:rFonts w:ascii="Times New Roman" w:hAnsi="Times New Roman" w:eastAsiaTheme="majorEastAsia"/>
          <w:b/>
          <w:bCs/>
          <w:spacing w:val="12"/>
        </w:rPr>
        <w:t xml:space="preserve"> </w:t>
      </w:r>
      <w:r>
        <w:rPr>
          <w:rFonts w:hint="eastAsia" w:ascii="Times New Roman" w:hAnsi="Times New Roman" w:eastAsiaTheme="majorEastAsia"/>
          <w:b/>
          <w:bCs/>
          <w:spacing w:val="12"/>
        </w:rPr>
        <w:t>r</w:t>
      </w:r>
      <w:r>
        <w:rPr>
          <w:rFonts w:ascii="Times New Roman" w:hAnsi="Times New Roman" w:eastAsiaTheme="majorEastAsia"/>
          <w:b/>
          <w:bCs/>
          <w:spacing w:val="12"/>
        </w:rPr>
        <w:t>egenerative medicine</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EVs, as cell-derived extracellular signaling organelles,</w:t>
      </w:r>
      <w:r>
        <w:rPr>
          <w:rFonts w:hint="eastAsia" w:ascii="Times New Roman" w:hAnsi="Times New Roman" w:eastAsiaTheme="majorEastAsia"/>
          <w:spacing w:val="12"/>
        </w:rPr>
        <w:t xml:space="preserve"> </w:t>
      </w:r>
      <w:r>
        <w:rPr>
          <w:rFonts w:ascii="Times New Roman" w:hAnsi="Times New Roman" w:eastAsiaTheme="majorEastAsia"/>
          <w:spacing w:val="12"/>
        </w:rPr>
        <w:t>facilitate intercellular communication by transmitting specific information from their cell of origin to their target cells. These characteristics make EVs of defined cell types may serve as novel tools for a range of therapeutic approaches, such as anti-tumor therapy, immune-modulatory, regenerative therapies, injury regeneration treatment, and drug delivery</w:t>
      </w:r>
      <w:r>
        <w:rPr>
          <w:rFonts w:ascii="Times New Roman" w:hAnsi="Times New Roman" w:eastAsiaTheme="majorEastAsia"/>
          <w:spacing w:val="12"/>
        </w:rPr>
        <w:fldChar w:fldCharType="begin">
          <w:fldData xml:space="preserve">PEVuZE5vdGU+PENpdGU+PEF1dGhvcj5MZW5lcjwvQXV0aG9yPjxZZWFyPjIwMTU8L1llYXI+PFJl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PEVuZE5vdGU+PENpdGU+PEF1dGhvcj5MZW5lcjwvQXV0aG9yPjxZZWFyPjIwMTU8L1llYXI+PFJl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[14, 15]</w:t>
      </w:r>
      <w:r>
        <w:rPr>
          <w:rFonts w:ascii="Times New Roman" w:hAnsi="Times New Roman" w:eastAsiaTheme="majorEastAsia"/>
          <w:spacing w:val="12"/>
        </w:rPr>
        <w:fldChar w:fldCharType="end"/>
      </w:r>
      <w:r>
        <w:rPr>
          <w:rFonts w:ascii="Times New Roman" w:hAnsi="Times New Roman" w:eastAsiaTheme="majorEastAsia"/>
          <w:spacing w:val="12"/>
        </w:rPr>
        <w:t>.</w:t>
      </w:r>
    </w:p>
    <w:bookmarkEnd w:id="10"/>
    <w:p>
      <w:pPr>
        <w:pStyle w:val="6"/>
        <w:widowControl/>
        <w:spacing w:before="0" w:beforeAutospacing="0" w:after="0" w:afterAutospacing="0" w:line="360" w:lineRule="auto"/>
        <w:ind w:firstLine="528" w:firstLineChars="200"/>
        <w:jc w:val="both"/>
        <w:rPr>
          <w:rFonts w:ascii="Times New Roman" w:hAnsi="Times New Roman" w:eastAsiaTheme="majorEastAsia"/>
          <w:b/>
          <w:bCs/>
          <w:kern w:val="2"/>
        </w:rPr>
      </w:pPr>
      <w:r>
        <w:rPr>
          <w:rFonts w:ascii="Times New Roman" w:hAnsi="Times New Roman" w:eastAsiaTheme="majorEastAsia"/>
          <w:spacing w:val="12"/>
        </w:rPr>
        <w:t>In recent years, EVs have emerged as body damage repair in the regenerative biomedical field. EVs have different subpopulations, which differ in morphology, size, composition, and cellular origin. Compared with EVs from other sources especially stem cells, PEVs exhibit advantages in several aspects. First, owing to the direct extraction from platelet concentrates, the isolation of PEVs lowers the requirements of upstream expansion and avoids the crucial procedural or quality control difficulties associated with cell amplification, which is indispensable for EVs from other cells</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&lt;EndNote&gt;&lt;Cite&gt;&lt;Author&gt;Agrahari&lt;/Author&gt;&lt;Year&gt;2019&lt;/Year&gt;&lt;RecNum&gt;39&lt;/RecNum&gt;&lt;DisplayText&gt;[16]&lt;/DisplayText&gt;&lt;record&gt;&lt;rec-number&gt;39&lt;/rec-number&gt;&lt;foreign-keys&gt;&lt;key app="EN" db-id="xfvxspd51wx9z5e5vad525wkvdxz5wwf0w0v" timestamp="0"&gt;39&lt;/key&gt;&lt;/foreign-keys&gt;&lt;ref-type name="Journal Article"&gt;17&lt;/ref-type&gt;&lt;contributors&gt;&lt;authors&gt;&lt;author&gt;Agrahari, V.&lt;/author&gt;&lt;author&gt;Agrahari, V.&lt;/author&gt;&lt;author&gt;Burnouf, P. A.&lt;/author&gt;&lt;author&gt;Chew, C. H.&lt;/author&gt;&lt;author&gt;Burnouf, T.&lt;/author&gt;&lt;/authors&gt;&lt;/contributors&gt;&lt;titles&gt;&lt;title&gt;Extracellular Microvesicles as New Industrial Therapeutic Frontiers&lt;/title&gt;&lt;secondary-title&gt;Trends in Biotechnology&lt;/secondary-title&gt;&lt;/titles&gt;&lt;pages&gt;707-709&lt;/pages&gt;&lt;volume&gt;37&lt;/volume&gt;&lt;number&gt;7&lt;/number&gt;&lt;dates&gt;&lt;year&gt;2019&lt;/year&gt;&lt;/dates&gt;&lt;urls&gt;&lt;/urls&gt;&lt;/record&gt;&lt;/Cite&gt;&lt;/EndNote&gt;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[16]</w:t>
      </w:r>
      <w:r>
        <w:rPr>
          <w:rFonts w:ascii="Times New Roman" w:hAnsi="Times New Roman" w:eastAsiaTheme="majorEastAsia"/>
          <w:spacing w:val="12"/>
        </w:rPr>
        <w:fldChar w:fldCharType="end"/>
      </w:r>
      <w:r>
        <w:rPr>
          <w:rFonts w:ascii="Times New Roman" w:hAnsi="Times New Roman" w:eastAsiaTheme="majorEastAsia"/>
          <w:spacing w:val="12"/>
        </w:rPr>
        <w:t>. Additionally, the platelet concentrate is a kind of essential medicine authorized by the World Health Organization</w:t>
      </w:r>
      <w:r>
        <w:rPr>
          <w:rFonts w:ascii="Times New Roman" w:hAnsi="Times New Roman" w:eastAsiaTheme="majorEastAsia"/>
          <w:spacing w:val="12"/>
        </w:rPr>
        <w:fldChar w:fldCharType="begin">
          <w:fldData xml:space="preserve">PEVuZE5vdGU+PENpdGU+PEF1dGhvcj5Kb2huc29uPC9BdXRob3I+PFllYXI+MjAyMTwvWWVhcj48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PEVuZE5vdGU+PENpdGU+PEF1dGhvcj5Kb2huc29uPC9BdXRob3I+PFllYXI+MjAyMTwvWWVhcj48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[17]</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w:t>
      </w:r>
      <w:r>
        <w:rPr>
          <w:rFonts w:ascii="Times New Roman" w:hAnsi="Times New Roman" w:eastAsiaTheme="majorEastAsia"/>
          <w:spacing w:val="12"/>
        </w:rPr>
        <w:t>Blood donation is legal and encouraged in the majority of countries, which implies a rich allogeneic platelet source</w:t>
      </w:r>
      <w:r>
        <w:rPr>
          <w:rFonts w:hint="eastAsia" w:ascii="Times New Roman" w:hAnsi="Times New Roman" w:eastAsiaTheme="majorEastAsia"/>
          <w:spacing w:val="12"/>
        </w:rPr>
        <w:t xml:space="preserve"> </w:t>
      </w:r>
      <w:r>
        <w:rPr>
          <w:rFonts w:ascii="Times New Roman" w:hAnsi="Times New Roman" w:eastAsiaTheme="majorEastAsia"/>
          <w:spacing w:val="12"/>
        </w:rPr>
        <w:t>for the isolation of PRP-EVs</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&lt;EndNote&gt;&lt;Cite&gt;&lt;Author&gt;Johnson&lt;/Author&gt;&lt;Year&gt;2020&lt;/Year&gt;&lt;RecNum&gt;40&lt;/RecNum&gt;&lt;DisplayText&gt;[18]&lt;/DisplayText&gt;&lt;record&gt;&lt;rec-number&gt;40&lt;/rec-number&gt;&lt;foreign-keys&gt;&lt;key app="EN" db-id="xfvxspd51wx9z5e5vad525wkvdxz5wwf0w0v" timestamp="0"&gt;40&lt;/key&gt;&lt;/foreign-keys&gt;&lt;ref-type name="Journal Article"&gt;17&lt;/ref-type&gt;&lt;contributors&gt;&lt;authors&gt;&lt;author&gt; J  Johnson&lt;/author&gt;&lt;author&gt;Wu, Y. W.&lt;/author&gt;&lt;author&gt;Blyth, C.&lt;/author&gt;&lt;author&gt;Lichtfuss, G.&lt;/author&gt;&lt;author&gt;Goubran, H.&lt;/author&gt;&lt;author&gt;Burnouf, T.&lt;/author&gt;&lt;/authors&gt;&lt;/contributors&gt;&lt;titles&gt;&lt;title&gt;Prospective Therapeutic Applications of Platelet Extracellular Vesicles - ScienceDirect&lt;/title&gt;&lt;secondary-title&gt; Trends Biotechnol&lt;/secondary-title&gt;&lt;/titles&gt;&lt;pages&gt;&lt;style face="normal" font="default" size="100%"&gt;598&lt;/style&gt;&lt;style face="normal" font="default" charset="134" size="100%"&gt;- 612&lt;/style&gt;&lt;/pages&gt;&lt;volume&gt;39&lt;/volume&gt;&lt;number&gt;6&lt;/number&gt;&lt;dates&gt;&lt;year&gt;2020&lt;/year&gt;&lt;/dates&gt;&lt;urls&gt;&lt;/urls&gt;&lt;/record&gt;&lt;/Cite&gt;&lt;/EndNote&gt;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[18]</w:t>
      </w:r>
      <w:r>
        <w:rPr>
          <w:rFonts w:ascii="Times New Roman" w:hAnsi="Times New Roman" w:eastAsiaTheme="majorEastAsia"/>
          <w:spacing w:val="12"/>
        </w:rPr>
        <w:fldChar w:fldCharType="end"/>
      </w:r>
      <w:r>
        <w:rPr>
          <w:rFonts w:ascii="Times New Roman" w:hAnsi="Times New Roman" w:eastAsiaTheme="majorEastAsia"/>
          <w:spacing w:val="12"/>
        </w:rPr>
        <w:t xml:space="preserve">. Finally, the anucleated property of platelets further lessens safety concerns about potential tumorigenic risks.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hint="eastAsia" w:ascii="Times New Roman" w:hAnsi="Times New Roman" w:eastAsiaTheme="majorEastAsia"/>
          <w:spacing w:val="12"/>
        </w:rPr>
        <w:t>In the current research, the application of extracellular vesicles for regeneration</w:t>
      </w:r>
      <w:r>
        <w:rPr>
          <w:rFonts w:ascii="Times New Roman" w:hAnsi="Times New Roman" w:eastAsiaTheme="majorEastAsia"/>
          <w:spacing w:val="12"/>
        </w:rPr>
        <w:t xml:space="preserve"> </w:t>
      </w:r>
      <w:r>
        <w:rPr>
          <w:rFonts w:hint="eastAsia" w:ascii="Times New Roman" w:hAnsi="Times New Roman" w:eastAsiaTheme="majorEastAsia"/>
          <w:spacing w:val="12"/>
        </w:rPr>
        <w:t>medicine is the current mainstream</w:t>
      </w:r>
      <w:r>
        <w:rPr>
          <w:rFonts w:ascii="Times New Roman" w:hAnsi="Times New Roman" w:eastAsiaTheme="majorEastAsia"/>
          <w:spacing w:val="12"/>
        </w:rPr>
        <w:fldChar w:fldCharType="begin">
          <w:fldData xml:space="preserve">PEVuZE5vdGU+PENpdGU+PEF1dGhvcj5LaW08L0F1dGhvcj48WWVhcj4yMDIyPC9ZZWFyPjxSZWNO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PEVuZE5vdGU+PENpdGU+PEF1dGhvcj5LaW08L0F1dGhvcj48WWVhcj4yMDIyPC9ZZWFyPjxSZWNO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[19]</w:t>
      </w:r>
      <w:r>
        <w:rPr>
          <w:rFonts w:ascii="Times New Roman" w:hAnsi="Times New Roman" w:eastAsiaTheme="majorEastAsia"/>
          <w:spacing w:val="12"/>
        </w:rPr>
        <w:fldChar w:fldCharType="end"/>
      </w:r>
      <w:r>
        <w:rPr>
          <w:rFonts w:hint="eastAsia" w:ascii="Times New Roman" w:hAnsi="Times New Roman" w:eastAsiaTheme="majorEastAsia"/>
          <w:spacing w:val="12"/>
        </w:rPr>
        <w:t xml:space="preserve">. As an information transfer factor between cells, it can realize the communication between cells, and this mechanism can be effectively </w:t>
      </w:r>
      <w:r>
        <w:rPr>
          <w:rFonts w:ascii="Times New Roman" w:hAnsi="Times New Roman" w:eastAsiaTheme="majorEastAsia"/>
          <w:spacing w:val="12"/>
        </w:rPr>
        <w:t>employed</w:t>
      </w:r>
      <w:r>
        <w:rPr>
          <w:rFonts w:hint="eastAsia" w:ascii="Times New Roman" w:hAnsi="Times New Roman" w:eastAsiaTheme="majorEastAsia"/>
          <w:spacing w:val="12"/>
        </w:rPr>
        <w:t xml:space="preserve"> in the treatment of diseases</w:t>
      </w:r>
      <w:r>
        <w:rPr>
          <w:rFonts w:ascii="Times New Roman" w:hAnsi="Times New Roman" w:eastAsiaTheme="majorEastAsia"/>
          <w:spacing w:val="12"/>
        </w:rPr>
        <w:t xml:space="preserve"> (Fig.2)</w:t>
      </w:r>
      <w:r>
        <w:rPr>
          <w:rFonts w:hint="eastAsia" w:ascii="Times New Roman" w:hAnsi="Times New Roman" w:eastAsiaTheme="majorEastAsia"/>
          <w:spacing w:val="12"/>
        </w:rPr>
        <w:t>. This review collects and sorts out the current application of platelet-secreted extracellular vesicles in repair in various systems of the body, including injuries, neurogenesis, muscle regeneration, angiogenesis, biomaterials, bone regeneration, and osteoarthritis.</w:t>
      </w:r>
    </w:p>
    <w:p>
      <w:pPr>
        <w:pStyle w:val="6"/>
        <w:widowControl/>
        <w:spacing w:before="0" w:beforeAutospacing="0" w:after="0" w:afterAutospacing="0" w:line="360" w:lineRule="auto"/>
        <w:jc w:val="both"/>
        <w:rPr>
          <w:rFonts w:ascii="Times New Roman" w:hAnsi="Times New Roman" w:eastAsiaTheme="majorEastAsia"/>
          <w:b/>
          <w:bCs/>
          <w:spacing w:val="12"/>
        </w:rPr>
      </w:pPr>
      <w:r>
        <w:rPr>
          <w:rFonts w:hint="eastAsia" w:ascii="Times New Roman" w:hAnsi="Times New Roman" w:eastAsiaTheme="majorEastAsia"/>
          <w:b/>
          <w:bCs/>
          <w:spacing w:val="12"/>
        </w:rPr>
        <w:t xml:space="preserve">2.1 </w:t>
      </w:r>
      <w:r>
        <w:rPr>
          <w:rFonts w:ascii="Times New Roman" w:hAnsi="Times New Roman" w:eastAsiaTheme="majorEastAsia"/>
          <w:b/>
          <w:bCs/>
          <w:spacing w:val="12"/>
        </w:rPr>
        <w:t xml:space="preserve">PEVs </w:t>
      </w:r>
      <w:r>
        <w:rPr>
          <w:rFonts w:hint="eastAsia" w:ascii="Times New Roman" w:hAnsi="Times New Roman" w:eastAsiaTheme="majorEastAsia"/>
          <w:b/>
          <w:bCs/>
          <w:spacing w:val="12"/>
        </w:rPr>
        <w:t>in nerve regeneration</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 xml:space="preserve">PEVs contain many growth factors, such as </w:t>
      </w:r>
      <w:r>
        <w:rPr>
          <w:rFonts w:hint="eastAsia" w:ascii="Times New Roman" w:hAnsi="Times New Roman" w:eastAsiaTheme="majorEastAsia"/>
          <w:spacing w:val="12"/>
        </w:rPr>
        <w:t>vascular endothelial growth factor</w:t>
      </w:r>
      <w:r>
        <w:rPr>
          <w:rFonts w:ascii="Times New Roman" w:hAnsi="Times New Roman" w:eastAsiaTheme="majorEastAsia"/>
          <w:spacing w:val="12"/>
        </w:rPr>
        <w:t xml:space="preserve"> </w:t>
      </w:r>
      <w:r>
        <w:rPr>
          <w:rFonts w:hint="eastAsia" w:ascii="Times New Roman" w:hAnsi="Times New Roman" w:eastAsiaTheme="majorEastAsia"/>
          <w:spacing w:val="12"/>
        </w:rPr>
        <w:t>(VEGF), and platelet derived growth factor</w:t>
      </w:r>
      <w:r>
        <w:rPr>
          <w:rFonts w:ascii="Times New Roman" w:hAnsi="Times New Roman" w:eastAsiaTheme="majorEastAsia"/>
          <w:spacing w:val="12"/>
        </w:rPr>
        <w:t xml:space="preserve"> </w:t>
      </w:r>
      <w:r>
        <w:rPr>
          <w:rFonts w:hint="eastAsia" w:ascii="Times New Roman" w:hAnsi="Times New Roman" w:eastAsiaTheme="majorEastAsia"/>
          <w:spacing w:val="12"/>
        </w:rPr>
        <w:t>(PDGF)</w:t>
      </w:r>
      <w:r>
        <w:rPr>
          <w:rFonts w:ascii="Times New Roman" w:hAnsi="Times New Roman" w:eastAsiaTheme="majorEastAsia"/>
          <w:spacing w:val="12"/>
        </w:rPr>
        <w:t xml:space="preserve">, </w:t>
      </w:r>
      <w:r>
        <w:rPr>
          <w:rFonts w:hint="eastAsia" w:ascii="Times New Roman" w:hAnsi="Times New Roman" w:eastAsiaTheme="majorEastAsia"/>
          <w:spacing w:val="12"/>
        </w:rPr>
        <w:t>fibroblast growth factor</w:t>
      </w:r>
      <w:r>
        <w:rPr>
          <w:rFonts w:ascii="Times New Roman" w:hAnsi="Times New Roman" w:eastAsiaTheme="majorEastAsia"/>
          <w:spacing w:val="12"/>
        </w:rPr>
        <w:t xml:space="preserve"> (FGF), and brain-derived neurotrophic factor (BDNF), which can promote neurotrophic effects and neurogenesis</w:t>
      </w:r>
      <w:r>
        <w:rPr>
          <w:rFonts w:ascii="Times New Roman" w:hAnsi="Times New Roman" w:eastAsiaTheme="majorEastAsia"/>
          <w:spacing w:val="12"/>
        </w:rPr>
        <w:fldChar w:fldCharType="begin">
          <w:fldData xml:space="preserve">PEVuZE5vdGU+PENpdGU+PEF1dGhvcj5DaG91PC9BdXRob3I+PFllYXI+MjAxNzwvWWVhcj48UmVj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PEVuZE5vdGU+PENpdGU+PEF1dGhvcj5DaG91PC9BdXRob3I+PFllYXI+MjAxNzwvWWVhcj48UmVj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[20-22]</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In terms of inducing nerve regeneration, current studies have shown that PEVs can promote the differentiation, proliferation, and survival of neural stem cells</w:t>
      </w:r>
      <w:r>
        <w:rPr>
          <w:rFonts w:hint="eastAsia" w:ascii="Times New Roman" w:hAnsi="Times New Roman" w:eastAsiaTheme="majorEastAsia"/>
          <w:spacing w:val="12"/>
        </w:rPr>
        <w:t>. These effects are mediated by the combination of fibroblast growth factor-2</w:t>
      </w:r>
      <w:r>
        <w:rPr>
          <w:rFonts w:ascii="Times New Roman" w:hAnsi="Times New Roman" w:eastAsiaTheme="majorEastAsia"/>
          <w:spacing w:val="12"/>
        </w:rPr>
        <w:t xml:space="preserve"> </w:t>
      </w:r>
      <w:r>
        <w:rPr>
          <w:rFonts w:hint="eastAsia" w:ascii="Times New Roman" w:hAnsi="Times New Roman" w:eastAsiaTheme="majorEastAsia"/>
          <w:spacing w:val="12"/>
        </w:rPr>
        <w:t>(FGF2), VEGF, PDGF</w:t>
      </w:r>
      <w:r>
        <w:rPr>
          <w:rFonts w:ascii="Times New Roman" w:hAnsi="Times New Roman" w:eastAsiaTheme="majorEastAsia"/>
          <w:spacing w:val="12"/>
        </w:rPr>
        <w:t xml:space="preserve">, </w:t>
      </w:r>
      <w:r>
        <w:rPr>
          <w:rFonts w:hint="eastAsia" w:ascii="Times New Roman" w:hAnsi="Times New Roman" w:eastAsiaTheme="majorEastAsia"/>
          <w:spacing w:val="12"/>
        </w:rPr>
        <w:t xml:space="preserve">and potentially other growth factors, since blocking the individual effects of these cytokines (but not those of </w:t>
      </w:r>
      <w:r>
        <w:rPr>
          <w:rFonts w:ascii="Times New Roman" w:hAnsi="Times New Roman" w:eastAsiaTheme="majorEastAsia"/>
          <w:spacing w:val="12"/>
        </w:rPr>
        <w:t>platelet factor 4)</w:t>
      </w:r>
      <w:r>
        <w:rPr>
          <w:rFonts w:hint="eastAsia" w:ascii="Times New Roman" w:hAnsi="Times New Roman" w:eastAsiaTheme="majorEastAsia"/>
          <w:spacing w:val="12"/>
        </w:rPr>
        <w:t xml:space="preserve"> led to partial reversal of the proliferative effects of PEV</w:t>
      </w:r>
      <w:r>
        <w:rPr>
          <w:rFonts w:ascii="Times New Roman" w:hAnsi="Times New Roman" w:eastAsiaTheme="majorEastAsia"/>
          <w:spacing w:val="12"/>
        </w:rPr>
        <w:t>s</w:t>
      </w:r>
      <w:r>
        <w:rPr>
          <w:rFonts w:hint="eastAsia" w:ascii="Times New Roman" w:hAnsi="Times New Roman" w:eastAsiaTheme="majorEastAsia"/>
          <w:spacing w:val="12"/>
        </w:rPr>
        <w:t xml:space="preserve">. </w:t>
      </w:r>
      <w:r>
        <w:rPr>
          <w:rFonts w:ascii="Times New Roman" w:hAnsi="Times New Roman" w:eastAsiaTheme="majorEastAsia"/>
          <w:spacing w:val="12"/>
        </w:rPr>
        <w:t>A</w:t>
      </w:r>
      <w:r>
        <w:rPr>
          <w:rFonts w:hint="eastAsia" w:ascii="Times New Roman" w:hAnsi="Times New Roman" w:eastAsiaTheme="majorEastAsia"/>
          <w:spacing w:val="12"/>
        </w:rPr>
        <w:t>ccording to further research we show that PEV</w:t>
      </w:r>
      <w:r>
        <w:rPr>
          <w:rFonts w:ascii="Times New Roman" w:hAnsi="Times New Roman" w:eastAsiaTheme="majorEastAsia"/>
          <w:spacing w:val="12"/>
        </w:rPr>
        <w:t>s</w:t>
      </w:r>
      <w:r>
        <w:rPr>
          <w:rFonts w:hint="eastAsia" w:ascii="Times New Roman" w:hAnsi="Times New Roman" w:eastAsiaTheme="majorEastAsia"/>
          <w:spacing w:val="12"/>
        </w:rPr>
        <w:t xml:space="preserve"> may promote cell driven angiogenesis and neurogenesis with a significant functional gain in a rat model of cerebral ischemia.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Yael Hayon</w:t>
      </w:r>
      <w:r>
        <w:rPr>
          <w:rFonts w:ascii="Times New Roman" w:hAnsi="Times New Roman" w:eastAsiaTheme="majorEastAsia"/>
          <w:i/>
          <w:iCs/>
          <w:spacing w:val="12"/>
        </w:rPr>
        <w:t xml:space="preserve"> </w:t>
      </w:r>
      <w:r>
        <w:rPr>
          <w:rFonts w:hint="eastAsia" w:ascii="Times New Roman" w:hAnsi="Times New Roman" w:eastAsiaTheme="majorEastAsia"/>
          <w:i/>
          <w:iCs/>
          <w:spacing w:val="12"/>
        </w:rPr>
        <w:t>et</w:t>
      </w:r>
      <w:r>
        <w:rPr>
          <w:rFonts w:ascii="Times New Roman" w:hAnsi="Times New Roman" w:eastAsiaTheme="majorEastAsia"/>
          <w:i/>
          <w:iCs/>
          <w:spacing w:val="12"/>
        </w:rPr>
        <w:t xml:space="preserve"> al.</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&lt;EndNote&gt;&lt;Cite&gt;&lt;Author&gt;Hayon&lt;/Author&gt;&lt;Year&gt;2012&lt;/Year&gt;&lt;RecNum&gt;55&lt;/RecNum&gt;&lt;DisplayText&gt;[23]&lt;/DisplayText&gt;&lt;record&gt;&lt;rec-number&gt;55&lt;/rec-number&gt;&lt;foreign-keys&gt;&lt;key app="EN" db-id="xfvxspd51wx9z5e5vad525wkvdxz5wwf0w0v" timestamp="0"&gt;55&lt;/key&gt;&lt;/foreign-keys&gt;&lt;ref-type name="Journal Article"&gt;17&lt;/ref-type&gt;&lt;contributors&gt;&lt;authors&gt;&lt;author&gt;Hayon, Y.&lt;/author&gt;&lt;author&gt;Dashevsky, O.&lt;/author&gt;&lt;author&gt;Shai, E.&lt;/author&gt;&lt;author&gt;Varon, D.&lt;/author&gt;&lt;author&gt;Leker, R. R.&lt;/author&gt;&lt;/authors&gt;&lt;/contributors&gt;&lt;auth-address&gt;Department of Neurology, Peritz and Chantal Scheinberg Cerebrovascular Research Laboratory, Hadassah Hebrew University Medical Center, Jerusalem, Israel.&lt;/auth-address&gt;&lt;titles&gt;&lt;title&gt;Platelet microparticles promote neural stem cell proliferation, survival and differentiation&lt;/title&gt;&lt;secondary-title&gt;J Mol Neurosci&lt;/secondary-title&gt;&lt;alt-title&gt;Journal of molecular neuroscience : MN&lt;/alt-title&gt;&lt;/titles&gt;&lt;pages&gt;659-65&lt;/pages&gt;&lt;volume&gt;47&lt;/volume&gt;&lt;number&gt;3&lt;/number&gt;&lt;edition&gt;2012/02/01&lt;/edition&gt;&lt;keywords&gt;&lt;keyword&gt;Animals&lt;/keyword&gt;&lt;keyword&gt;Blood Platelets/cytology/ physiology&lt;/keyword&gt;&lt;keyword&gt;Cell Differentiation/ physiology&lt;/keyword&gt;&lt;keyword&gt;Cell Proliferation&lt;/keyword&gt;&lt;keyword&gt;Cell Survival/physiology&lt;/keyword&gt;&lt;keyword&gt;Cell-Derived Microparticles/ physiology&lt;/keyword&gt;&lt;keyword&gt;Embryonic Stem Cells/cytology/physiology&lt;/keyword&gt;&lt;keyword&gt;Female&lt;/keyword&gt;&lt;keyword&gt;Humans&lt;/keyword&gt;&lt;keyword&gt;Mice&lt;/keyword&gt;&lt;keyword&gt;Neural Stem Cells/ cytology/physiology&lt;/keyword&gt;&lt;/keywords&gt;&lt;dates&gt;&lt;year&gt;2012&lt;/year&gt;&lt;pub-dates&gt;&lt;date&gt;Jul&lt;/date&gt;&lt;/pub-dates&gt;&lt;/dates&gt;&lt;isbn&gt;1559-1166 (Electronic)&amp;#xD;0895-8696 (Linking)&lt;/isbn&gt;&lt;accession-num&gt;22290563&lt;/accession-num&gt;&lt;urls&gt;&lt;/urls&gt;&lt;electronic-resource-num&gt;10.1007/s12031-012-9711-y&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[23]</w:t>
      </w:r>
      <w:r>
        <w:rPr>
          <w:rFonts w:ascii="Times New Roman" w:hAnsi="Times New Roman" w:eastAsiaTheme="majorEastAsia"/>
          <w:spacing w:val="12"/>
        </w:rPr>
        <w:fldChar w:fldCharType="end"/>
      </w:r>
      <w:r>
        <w:rPr>
          <w:rFonts w:ascii="Times New Roman" w:hAnsi="Times New Roman" w:eastAsiaTheme="majorEastAsia"/>
          <w:spacing w:val="12"/>
        </w:rPr>
        <w:t xml:space="preserve"> studied the effects of PEV</w:t>
      </w:r>
      <w:r>
        <w:rPr>
          <w:rFonts w:hint="eastAsia" w:ascii="Times New Roman" w:hAnsi="Times New Roman" w:eastAsiaTheme="majorEastAsia"/>
          <w:spacing w:val="12"/>
        </w:rPr>
        <w:t>s</w:t>
      </w:r>
      <w:r>
        <w:rPr>
          <w:rFonts w:ascii="Times New Roman" w:hAnsi="Times New Roman" w:eastAsiaTheme="majorEastAsia"/>
          <w:spacing w:val="12"/>
        </w:rPr>
        <w:t xml:space="preserve"> on neural stem cell (NSC). PEVs treatment, which was comparable with the effect of acceptable single growth factors such as FGF, VEGF and PDGF, led to larger neurospheres with increased cell survival and also increased the differentiation potential of NSC to glia and neurons. PEVs contain various growth factors, which play important role</w:t>
      </w:r>
      <w:r>
        <w:rPr>
          <w:rFonts w:hint="eastAsia" w:ascii="Times New Roman" w:hAnsi="Times New Roman" w:eastAsiaTheme="majorEastAsia"/>
          <w:spacing w:val="12"/>
        </w:rPr>
        <w:t>s</w:t>
      </w:r>
      <w:r>
        <w:rPr>
          <w:rFonts w:ascii="Times New Roman" w:hAnsi="Times New Roman" w:eastAsiaTheme="majorEastAsia"/>
          <w:spacing w:val="12"/>
        </w:rPr>
        <w:t xml:space="preserve"> in augmenting endogenous neural progenitor and stem cells angiogenesis and neurogenesis and might be utilized for treatment following brain injury.</w:t>
      </w:r>
      <w:r>
        <w:rPr>
          <w:rFonts w:hint="eastAsia" w:ascii="Times New Roman" w:hAnsi="Times New Roman" w:eastAsiaTheme="majorEastAsia"/>
          <w:spacing w:val="12"/>
        </w:rPr>
        <w:t xml:space="preserve"> </w:t>
      </w:r>
      <w:r>
        <w:rPr>
          <w:rFonts w:ascii="Times New Roman" w:hAnsi="Times New Roman" w:eastAsiaTheme="majorEastAsia"/>
          <w:spacing w:val="12"/>
        </w:rPr>
        <w:t>They (Yael Hayon</w:t>
      </w:r>
      <w:r>
        <w:rPr>
          <w:rFonts w:ascii="Times New Roman" w:hAnsi="Times New Roman" w:eastAsiaTheme="majorEastAsia"/>
          <w:i/>
          <w:iCs/>
          <w:spacing w:val="12"/>
        </w:rPr>
        <w:t xml:space="preserve"> </w:t>
      </w:r>
      <w:r>
        <w:rPr>
          <w:rFonts w:hint="eastAsia" w:ascii="Times New Roman" w:hAnsi="Times New Roman" w:eastAsiaTheme="majorEastAsia"/>
          <w:i/>
          <w:iCs/>
          <w:spacing w:val="12"/>
        </w:rPr>
        <w:t>et</w:t>
      </w:r>
      <w:r>
        <w:rPr>
          <w:rFonts w:ascii="Times New Roman" w:hAnsi="Times New Roman" w:eastAsiaTheme="majorEastAsia"/>
          <w:i/>
          <w:iCs/>
          <w:spacing w:val="12"/>
        </w:rPr>
        <w:t xml:space="preserve"> al.</w:t>
      </w:r>
      <w:r>
        <w:rPr>
          <w:rFonts w:ascii="Times New Roman" w:hAnsi="Times New Roman" w:eastAsiaTheme="majorEastAsia"/>
          <w:spacing w:val="12"/>
        </w:rPr>
        <w:fldChar w:fldCharType="begin">
          <w:fldData xml:space="preserve">PEVuZE5vdGU+PENpdGU+PEF1dGhvcj5IYXlvbjwvQXV0aG9yPjxZZWFyPjIwMTI8L1llYXI+PFJl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PEVuZE5vdGU+PENpdGU+PEF1dGhvcj5IYXlvbjwvQXV0aG9yPjxZZWFyPjIwMTI8L1llYXI+PFJl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[24]</w:t>
      </w:r>
      <w:r>
        <w:rPr>
          <w:rFonts w:ascii="Times New Roman" w:hAnsi="Times New Roman" w:eastAsiaTheme="majorEastAsia"/>
          <w:spacing w:val="12"/>
        </w:rPr>
        <w:fldChar w:fldCharType="end"/>
      </w:r>
      <w:r>
        <w:rPr>
          <w:rFonts w:ascii="Times New Roman" w:hAnsi="Times New Roman" w:eastAsiaTheme="majorEastAsia"/>
          <w:spacing w:val="12"/>
        </w:rPr>
        <w:t xml:space="preserve">) further delivered PEVs via a biodegradable polymer to the brain surface after permanent middle cerebral artery occlusion in rats to examine the effects of PEVs therapy </w:t>
      </w:r>
      <w:r>
        <w:rPr>
          <w:rFonts w:ascii="Times New Roman" w:hAnsi="Times New Roman" w:eastAsiaTheme="majorEastAsia"/>
          <w:i/>
          <w:iCs/>
          <w:spacing w:val="12"/>
        </w:rPr>
        <w:t>in-vivo,</w:t>
      </w:r>
      <w:r>
        <w:rPr>
          <w:rFonts w:ascii="Times New Roman" w:hAnsi="Times New Roman" w:eastAsiaTheme="majorEastAsia"/>
          <w:spacing w:val="12"/>
        </w:rPr>
        <w:t xml:space="preserve"> which</w:t>
      </w:r>
      <w:r>
        <w:rPr>
          <w:rFonts w:ascii="Times New Roman" w:hAnsi="Times New Roman"/>
        </w:rPr>
        <w:t xml:space="preserve"> </w:t>
      </w:r>
      <w:r>
        <w:rPr>
          <w:rFonts w:ascii="Times New Roman" w:hAnsi="Times New Roman" w:eastAsiaTheme="majorEastAsia"/>
          <w:spacing w:val="12"/>
        </w:rPr>
        <w:t>shows that PEVs led to a dose dependent increase in cell proliferation, neurogenesis and angiogenesis at the infarct boundary zone and significantly improved behavioral deficits.</w:t>
      </w:r>
      <w:r>
        <w:rPr>
          <w:rFonts w:hint="eastAsia" w:ascii="Times New Roman" w:hAnsi="Times New Roman" w:eastAsiaTheme="majorEastAsia"/>
          <w:spacing w:val="12"/>
        </w:rPr>
        <w:t xml:space="preserve"> </w:t>
      </w:r>
      <w:r>
        <w:rPr>
          <w:rFonts w:ascii="Times New Roman" w:hAnsi="Times New Roman" w:eastAsiaTheme="majorEastAsia"/>
          <w:spacing w:val="12"/>
        </w:rPr>
        <w:t>PEVs, which contained a range of neurotrophins, stimulated the wound closure in the scratch assay and induced SH-SY5Y differentiation as revealed by the increased length of neurites as well as β3-tubulin and neurofilament staining, which confirm the therapeutic potential of PEVs in the treatment of disorders of the central nervous system</w:t>
      </w:r>
      <w:r>
        <w:rPr>
          <w:rFonts w:ascii="Times New Roman" w:hAnsi="Times New Roman" w:eastAsiaTheme="majorEastAsia"/>
          <w:spacing w:val="12"/>
        </w:rPr>
        <w:fldChar w:fldCharType="begin">
          <w:fldData xml:space="preserve">PEVuZE5vdGU+PENpdGU+PEF1dGhvcj5IYXlvbjwvQXV0aG9yPjxZZWFyPjIwMTI8L1llYXI+PFJl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PEVuZE5vdGU+PENpdGU+PEF1dGhvcj5IYXlvbjwvQXV0aG9yPjxZZWFyPjIwMTI8L1llYXI+PFJl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[24]</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w:t>
      </w:r>
      <w:r>
        <w:rPr>
          <w:rFonts w:ascii="Times New Roman" w:hAnsi="Times New Roman" w:eastAsiaTheme="majorEastAsia"/>
          <w:spacing w:val="12"/>
        </w:rPr>
        <w:t xml:space="preserve">Interestingly, Ariunjargal Nyam-Erdene and colleagues purified EVs from the four Human platelet lysates </w:t>
      </w:r>
      <w:r>
        <w:rPr>
          <w:rFonts w:hint="eastAsia" w:ascii="Times New Roman" w:hAnsi="Times New Roman" w:eastAsiaTheme="majorEastAsia"/>
          <w:spacing w:val="12"/>
        </w:rPr>
        <w:t>and</w:t>
      </w:r>
      <w:r>
        <w:rPr>
          <w:rFonts w:ascii="Times New Roman" w:hAnsi="Times New Roman" w:eastAsiaTheme="majorEastAsia"/>
          <w:spacing w:val="12"/>
        </w:rPr>
        <w:t xml:space="preserve"> </w:t>
      </w:r>
      <w:r>
        <w:rPr>
          <w:rFonts w:hint="eastAsia" w:ascii="Times New Roman" w:hAnsi="Times New Roman" w:eastAsiaTheme="majorEastAsia"/>
          <w:spacing w:val="12"/>
        </w:rPr>
        <w:t>these</w:t>
      </w:r>
      <w:r>
        <w:rPr>
          <w:rFonts w:ascii="Times New Roman" w:hAnsi="Times New Roman" w:eastAsiaTheme="majorEastAsia"/>
          <w:spacing w:val="12"/>
        </w:rPr>
        <w:t xml:space="preserve"> PEV</w:t>
      </w:r>
      <w:r>
        <w:rPr>
          <w:rFonts w:hint="eastAsia" w:ascii="Times New Roman" w:hAnsi="Times New Roman" w:eastAsiaTheme="majorEastAsia"/>
          <w:spacing w:val="12"/>
        </w:rPr>
        <w:t>s</w:t>
      </w:r>
      <w:r>
        <w:rPr>
          <w:rFonts w:ascii="Times New Roman" w:hAnsi="Times New Roman" w:eastAsiaTheme="majorEastAsia"/>
          <w:spacing w:val="12"/>
        </w:rPr>
        <w:t xml:space="preserve"> exhibited a differential capacity to promote cell growth and migration in a wound-healing assay using SH-SY5Y neuronal cells, and one EV preparation stimulated network formation in primary neuronal cultures</w:t>
      </w:r>
      <w:r>
        <w:rPr>
          <w:rFonts w:ascii="Times New Roman" w:hAnsi="Times New Roman" w:eastAsiaTheme="majorEastAsia"/>
          <w:spacing w:val="12"/>
        </w:rPr>
        <w:fldChar w:fldCharType="begin">
          <w:fldData xml:space="preserve">PEVuZE5vdGU+PENpdGU+PEF1dGhvcj5OeWFtLUVyZGVuZTwvQXV0aG9yPjxZZWFyPjIwMjE8L1ll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PEVuZE5vdGU+PENpdGU+PEF1dGhvcj5OeWFtLUVyZGVuZTwvQXV0aG9yPjxZZWFyPjIwMjE8L1ll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[25]</w:t>
      </w:r>
      <w:r>
        <w:rPr>
          <w:rFonts w:ascii="Times New Roman" w:hAnsi="Times New Roman" w:eastAsiaTheme="majorEastAsia"/>
          <w:spacing w:val="12"/>
        </w:rPr>
        <w:fldChar w:fldCharType="end"/>
      </w:r>
      <w:r>
        <w:rPr>
          <w:rFonts w:ascii="Times New Roman" w:hAnsi="Times New Roman" w:eastAsiaTheme="majorEastAsia"/>
          <w:spacing w:val="12"/>
        </w:rPr>
        <w:t xml:space="preserve">.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These data above suggest that PEVs have the ability to promote nerve regeneration, and some PEVs preparations may be used as alternative therapies for nerve regeneration medicine, opening up a new therapeutic model for nerve regeneration medicine.</w:t>
      </w:r>
    </w:p>
    <w:p>
      <w:pPr>
        <w:pStyle w:val="6"/>
        <w:widowControl/>
        <w:spacing w:before="0" w:beforeAutospacing="0" w:after="0" w:afterAutospacing="0" w:line="360" w:lineRule="auto"/>
        <w:jc w:val="both"/>
        <w:rPr>
          <w:rFonts w:ascii="Times New Roman" w:hAnsi="Times New Roman" w:eastAsiaTheme="majorEastAsia"/>
          <w:b/>
          <w:bCs/>
          <w:spacing w:val="12"/>
          <w:kern w:val="2"/>
        </w:rPr>
      </w:pPr>
      <w:r>
        <w:rPr>
          <w:rFonts w:ascii="Times New Roman" w:hAnsi="Times New Roman" w:eastAsiaTheme="majorEastAsia"/>
          <w:b/>
          <w:bCs/>
          <w:spacing w:val="12"/>
        </w:rPr>
        <w:t>2.2 PEVs</w:t>
      </w:r>
      <w:r>
        <w:rPr>
          <w:rFonts w:ascii="Times New Roman" w:hAnsi="Times New Roman" w:eastAsiaTheme="majorEastAsia"/>
          <w:b/>
          <w:bCs/>
          <w:spacing w:val="12"/>
          <w:kern w:val="2"/>
        </w:rPr>
        <w:t xml:space="preserve"> in revascularization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 xml:space="preserve">The EVs derived from platelets have been proven to encapsulate principal growth factors from platelets, </w:t>
      </w:r>
      <w:r>
        <w:rPr>
          <w:rFonts w:hint="eastAsia" w:ascii="Times New Roman" w:hAnsi="Times New Roman" w:eastAsiaTheme="majorEastAsia"/>
          <w:spacing w:val="12"/>
        </w:rPr>
        <w:t>which</w:t>
      </w:r>
      <w:r>
        <w:rPr>
          <w:rFonts w:ascii="Times New Roman" w:hAnsi="Times New Roman" w:eastAsiaTheme="majorEastAsia"/>
          <w:spacing w:val="12"/>
        </w:rPr>
        <w:t xml:space="preserve"> also play a unique role in </w:t>
      </w:r>
      <w:r>
        <w:rPr>
          <w:rFonts w:ascii="Times New Roman" w:hAnsi="Times New Roman" w:eastAsiaTheme="majorEastAsia"/>
          <w:spacing w:val="12"/>
          <w:kern w:val="2"/>
        </w:rPr>
        <w:t>revascularization</w:t>
      </w:r>
      <w:r>
        <w:rPr>
          <w:rFonts w:ascii="Times New Roman" w:hAnsi="Times New Roman" w:eastAsiaTheme="majorEastAsia"/>
          <w:spacing w:val="12"/>
        </w:rPr>
        <w:t>.</w:t>
      </w:r>
      <w:r>
        <w:rPr>
          <w:rFonts w:ascii="Times New Roman" w:hAnsi="Times New Roman"/>
        </w:rPr>
        <w:t xml:space="preserve"> </w:t>
      </w:r>
      <w:r>
        <w:rPr>
          <w:rFonts w:ascii="Times New Roman" w:hAnsi="Times New Roman" w:eastAsiaTheme="majorEastAsia"/>
          <w:spacing w:val="12"/>
        </w:rPr>
        <w:t xml:space="preserve">The following researches prove this point: PEVs protein components, specifically, VEGF, BFGF, and PDGF, enhanced revascularization </w:t>
      </w:r>
      <w:r>
        <w:rPr>
          <w:rFonts w:ascii="Times New Roman" w:hAnsi="Times New Roman" w:eastAsiaTheme="majorEastAsia"/>
          <w:i/>
          <w:iCs/>
          <w:spacing w:val="12"/>
        </w:rPr>
        <w:t>in vivo</w:t>
      </w:r>
      <w:r>
        <w:rPr>
          <w:rFonts w:ascii="Times New Roman" w:hAnsi="Times New Roman" w:eastAsiaTheme="majorEastAsia"/>
          <w:spacing w:val="12"/>
        </w:rPr>
        <w:t xml:space="preserve"> following chronic ischemia. Alexander Brill </w:t>
      </w:r>
      <w:r>
        <w:rPr>
          <w:rFonts w:ascii="Times New Roman" w:hAnsi="Times New Roman" w:eastAsiaTheme="majorEastAsia"/>
          <w:i/>
          <w:iCs/>
          <w:spacing w:val="12"/>
        </w:rPr>
        <w:t xml:space="preserve">et al. </w:t>
      </w:r>
      <w:r>
        <w:rPr>
          <w:rFonts w:ascii="Times New Roman" w:hAnsi="Times New Roman" w:eastAsiaTheme="majorEastAsia"/>
          <w:spacing w:val="12"/>
        </w:rPr>
        <w:fldChar w:fldCharType="begin">
          <w:fldData xml:space="preserve">PEVuZE5vdGU+PENpdGU+PEF1dGhvcj5CcmlsbDwvQXV0aG9yPjxZZWFyPjIwMDU8L1llYXI+PFJl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PEVuZE5vdGU+PENpdGU+PEF1dGhvcj5CcmlsbDwvQXV0aG9yPjxZZWFyPjIwMDU8L1llYXI+PFJl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[26]</w:t>
      </w:r>
      <w:r>
        <w:rPr>
          <w:rFonts w:ascii="Times New Roman" w:hAnsi="Times New Roman" w:eastAsiaTheme="majorEastAsia"/>
          <w:spacing w:val="12"/>
        </w:rPr>
        <w:fldChar w:fldCharType="end"/>
      </w:r>
      <w:r>
        <w:rPr>
          <w:rFonts w:ascii="Times New Roman" w:hAnsi="Times New Roman" w:eastAsiaTheme="majorEastAsia"/>
          <w:spacing w:val="12"/>
        </w:rPr>
        <w:t xml:space="preserve">constructed a rat aortic ring model and a dose-dependent pro-angiogenic effect of PEVs was observed in this model. Furthermore, </w:t>
      </w:r>
      <w:r>
        <w:rPr>
          <w:rFonts w:hint="eastAsia" w:ascii="Times New Roman" w:hAnsi="Times New Roman" w:eastAsiaTheme="majorEastAsia"/>
          <w:spacing w:val="12"/>
        </w:rPr>
        <w:t>when</w:t>
      </w:r>
      <w:r>
        <w:rPr>
          <w:rFonts w:ascii="Times New Roman" w:hAnsi="Times New Roman" w:eastAsiaTheme="majorEastAsia"/>
          <w:spacing w:val="12"/>
        </w:rPr>
        <w:t xml:space="preserve"> agarose beads containing PEVs were transplanted subcutaneously into mice, PEVs induced angiogenesis in an </w:t>
      </w:r>
      <w:r>
        <w:rPr>
          <w:rFonts w:ascii="Times New Roman" w:hAnsi="Times New Roman" w:eastAsiaTheme="majorEastAsia"/>
          <w:i/>
          <w:iCs/>
          <w:spacing w:val="12"/>
        </w:rPr>
        <w:t>in vivo</w:t>
      </w:r>
      <w:r>
        <w:rPr>
          <w:rFonts w:ascii="Times New Roman" w:hAnsi="Times New Roman" w:eastAsiaTheme="majorEastAsia"/>
          <w:spacing w:val="12"/>
        </w:rPr>
        <w:t xml:space="preserve"> model. This proves that PEVs can induce angiogenesis both </w:t>
      </w:r>
      <w:r>
        <w:rPr>
          <w:rFonts w:ascii="Times New Roman" w:hAnsi="Times New Roman" w:eastAsiaTheme="majorEastAsia"/>
          <w:i/>
          <w:iCs/>
          <w:spacing w:val="12"/>
        </w:rPr>
        <w:t>in vitro</w:t>
      </w:r>
      <w:r>
        <w:rPr>
          <w:rFonts w:ascii="Times New Roman" w:hAnsi="Times New Roman" w:eastAsiaTheme="majorEastAsia"/>
          <w:spacing w:val="12"/>
        </w:rPr>
        <w:t xml:space="preserve"> and </w:t>
      </w:r>
      <w:r>
        <w:rPr>
          <w:rFonts w:ascii="Times New Roman" w:hAnsi="Times New Roman" w:eastAsiaTheme="majorEastAsia"/>
          <w:i/>
          <w:iCs/>
          <w:spacing w:val="12"/>
        </w:rPr>
        <w:t>in vivo</w:t>
      </w:r>
      <w:r>
        <w:rPr>
          <w:rFonts w:ascii="Times New Roman" w:hAnsi="Times New Roman" w:eastAsiaTheme="majorEastAsia"/>
          <w:spacing w:val="12"/>
        </w:rPr>
        <w:t>. And the process of revascularization after chronic ischemia might be improved by the injection of PEVs into the ischemic myocardium</w:t>
      </w:r>
      <w:r>
        <w:rPr>
          <w:rFonts w:ascii="Times New Roman" w:hAnsi="Times New Roman" w:eastAsiaTheme="majorEastAsia"/>
          <w:spacing w:val="12"/>
        </w:rPr>
        <w:fldChar w:fldCharType="begin">
          <w:fldData xml:space="preserve">PEVuZE5vdGU+PENpdGU+PEF1dGhvcj5CcmlsbDwvQXV0aG9yPjxZZWFyPjIwMDU8L1llYXI+PFJl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PEVuZE5vdGU+PENpdGU+PEF1dGhvcj5CcmlsbDwvQXV0aG9yPjxZZWFyPjIwMDU8L1llYXI+PFJl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[26]</w:t>
      </w:r>
      <w:r>
        <w:rPr>
          <w:rFonts w:ascii="Times New Roman" w:hAnsi="Times New Roman" w:eastAsiaTheme="majorEastAsia"/>
          <w:spacing w:val="12"/>
        </w:rPr>
        <w:fldChar w:fldCharType="end"/>
      </w:r>
      <w:r>
        <w:rPr>
          <w:rFonts w:ascii="Times New Roman" w:hAnsi="Times New Roman" w:eastAsiaTheme="majorEastAsia"/>
          <w:spacing w:val="12"/>
        </w:rPr>
        <w:t xml:space="preserve">. Chinedu Anene </w:t>
      </w:r>
      <w:r>
        <w:rPr>
          <w:rFonts w:ascii="Times New Roman" w:hAnsi="Times New Roman" w:eastAsiaTheme="majorEastAsia"/>
          <w:i/>
          <w:iCs/>
          <w:spacing w:val="12"/>
        </w:rPr>
        <w:t>et al</w:t>
      </w:r>
      <w:r>
        <w:rPr>
          <w:rFonts w:ascii="Times New Roman" w:hAnsi="Times New Roman" w:eastAsiaTheme="majorEastAsia"/>
          <w:spacing w:val="12"/>
        </w:rPr>
        <w:t>.</w:t>
      </w:r>
      <w:r>
        <w:rPr>
          <w:rFonts w:ascii="Times New Roman" w:hAnsi="Times New Roman" w:eastAsiaTheme="majorEastAsia"/>
          <w:spacing w:val="12"/>
        </w:rPr>
        <w:fldChar w:fldCharType="begin">
          <w:fldData xml:space="preserve">PEVuZE5vdGU+PENpdGU+PEF1dGhvcj5BbmVuZTwvQXV0aG9yPjxZZWFyPjIwMTg8L1llYXI+PFJl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PEVuZE5vdGU+PENpdGU+PEF1dGhvcj5BbmVuZTwvQXV0aG9yPjxZZWFyPjIwMTg8L1llYXI+PFJl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[27]</w:t>
      </w:r>
      <w:r>
        <w:rPr>
          <w:rFonts w:ascii="Times New Roman" w:hAnsi="Times New Roman" w:eastAsiaTheme="majorEastAsia"/>
          <w:spacing w:val="12"/>
        </w:rPr>
        <w:fldChar w:fldCharType="end"/>
      </w:r>
      <w:r>
        <w:rPr>
          <w:rFonts w:ascii="Times New Roman" w:hAnsi="Times New Roman" w:eastAsiaTheme="majorEastAsia"/>
          <w:spacing w:val="12"/>
        </w:rPr>
        <w:t xml:space="preserve"> </w:t>
      </w:r>
      <w:r>
        <w:rPr>
          <w:rFonts w:hint="eastAsia" w:ascii="Times New Roman" w:hAnsi="Times New Roman" w:eastAsiaTheme="majorEastAsia"/>
          <w:spacing w:val="12"/>
        </w:rPr>
        <w:t>p</w:t>
      </w:r>
      <w:r>
        <w:rPr>
          <w:rFonts w:ascii="Times New Roman" w:hAnsi="Times New Roman" w:eastAsiaTheme="majorEastAsia"/>
          <w:spacing w:val="12"/>
        </w:rPr>
        <w:t>ointed out that the formation of robust capillary like structure was induced by co-culturing PEVs with human umbilical vein endothelial cells (HUVEC) on extracellular matrix gel, and the promoting effect of HUVEC</w:t>
      </w:r>
      <w:r>
        <w:t xml:space="preserve"> </w:t>
      </w:r>
      <w:r>
        <w:rPr>
          <w:rFonts w:ascii="Times New Roman" w:hAnsi="Times New Roman" w:eastAsiaTheme="majorEastAsia"/>
          <w:spacing w:val="12"/>
        </w:rPr>
        <w:t>migration and structure formation was also observed by PMVs of medium size in particular</w:t>
      </w:r>
      <w:r>
        <w:rPr>
          <w:rFonts w:ascii="Times New Roman" w:hAnsi="Times New Roman" w:eastAsiaTheme="majorEastAsia"/>
          <w:spacing w:val="12"/>
        </w:rPr>
        <w:fldChar w:fldCharType="begin">
          <w:fldData xml:space="preserve">PEVuZE5vdGU+PENpdGU+PEF1dGhvcj5HcmHDp2E8L0F1dGhvcj48WWVhcj4yMDIyPC9ZZWFyPjxS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PEVuZE5vdGU+PENpdGU+PEF1dGhvcj5HcmHDp2E8L0F1dGhvcj48WWVhcj4yMDIyPC9ZZWFyPjxS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[28, 29]</w:t>
      </w:r>
      <w:r>
        <w:rPr>
          <w:rFonts w:ascii="Times New Roman" w:hAnsi="Times New Roman" w:eastAsiaTheme="majorEastAsia"/>
          <w:spacing w:val="12"/>
        </w:rPr>
        <w:fldChar w:fldCharType="end"/>
      </w:r>
      <w:r>
        <w:rPr>
          <w:rFonts w:ascii="Times New Roman" w:hAnsi="Times New Roman" w:eastAsiaTheme="majorEastAsia"/>
          <w:spacing w:val="12"/>
        </w:rPr>
        <w:t>.</w:t>
      </w:r>
      <w:ins w:id="1" w:author="汶学" w:date="2022-10-31T11:43:00Z">
        <w:r>
          <w:rPr>
            <w:rFonts w:ascii="Times New Roman" w:hAnsi="Times New Roman" w:eastAsiaTheme="majorEastAsia"/>
            <w:spacing w:val="12"/>
          </w:rPr>
          <w:t xml:space="preserve"> </w:t>
        </w:r>
      </w:ins>
      <w:r>
        <w:rPr>
          <w:rFonts w:ascii="Times New Roman" w:hAnsi="Times New Roman" w:eastAsiaTheme="majorEastAsia"/>
          <w:i/>
          <w:iCs/>
          <w:spacing w:val="12"/>
        </w:rPr>
        <w:t xml:space="preserve">In vitro, </w:t>
      </w:r>
      <w:r>
        <w:rPr>
          <w:rFonts w:ascii="Times New Roman" w:hAnsi="Times New Roman" w:eastAsiaTheme="majorEastAsia"/>
          <w:spacing w:val="12"/>
        </w:rPr>
        <w:t>Wolf, P</w:t>
      </w:r>
      <w:r>
        <w:rPr>
          <w:rFonts w:ascii="Times New Roman" w:hAnsi="Times New Roman" w:eastAsiaTheme="majorEastAsia"/>
          <w:i/>
          <w:iCs/>
          <w:spacing w:val="12"/>
        </w:rPr>
        <w:t xml:space="preserve"> </w:t>
      </w:r>
      <w:r>
        <w:rPr>
          <w:rFonts w:ascii="Times New Roman" w:hAnsi="Times New Roman" w:eastAsiaTheme="majorEastAsia"/>
          <w:i/>
          <w:spacing w:val="12"/>
        </w:rPr>
        <w:t>et al</w:t>
      </w:r>
      <w:r>
        <w:rPr>
          <w:rFonts w:ascii="Times New Roman" w:hAnsi="Times New Roman" w:eastAsiaTheme="majorEastAsia"/>
          <w:spacing w:val="12"/>
        </w:rPr>
        <w:t>. conducted that PEV</w:t>
      </w:r>
      <w:r>
        <w:rPr>
          <w:rFonts w:hint="eastAsia" w:ascii="Times New Roman" w:hAnsi="Times New Roman" w:eastAsiaTheme="majorEastAsia"/>
          <w:spacing w:val="12"/>
        </w:rPr>
        <w:t>s</w:t>
      </w:r>
      <w:r>
        <w:rPr>
          <w:rFonts w:ascii="Times New Roman" w:hAnsi="Times New Roman" w:eastAsiaTheme="majorEastAsia"/>
          <w:spacing w:val="12"/>
        </w:rPr>
        <w:t xml:space="preserve"> proteins are functionally active and can induce robust angiogenesis in an endothelial cell/interstitial cell co-culture</w:t>
      </w:r>
      <w:r>
        <w:rPr>
          <w:rFonts w:ascii="Times New Roman" w:hAnsi="Times New Roman" w:eastAsiaTheme="majorEastAsia"/>
          <w:spacing w:val="12"/>
        </w:rPr>
        <w:fldChar w:fldCharType="begin">
          <w:fldData xml:space="preserve">PEVuZE5vdGU+PENpdGU+PEF1dGhvcj5HYWV0YW5pPC9BdXRob3I+PFllYXI+MjAxODwvWWVhcj48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PEVuZE5vdGU+PENpdGU+PEF1dGhvcj5HYWV0YW5pPC9BdXRob3I+PFllYXI+MjAxODwvWWVhcj48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[11]</w:t>
      </w:r>
      <w:r>
        <w:rPr>
          <w:rFonts w:ascii="Times New Roman" w:hAnsi="Times New Roman" w:eastAsiaTheme="majorEastAsia"/>
          <w:spacing w:val="12"/>
        </w:rPr>
        <w:fldChar w:fldCharType="end"/>
      </w:r>
      <w:r>
        <w:rPr>
          <w:rFonts w:ascii="Times New Roman" w:hAnsi="Times New Roman" w:eastAsiaTheme="majorEastAsia"/>
          <w:spacing w:val="12"/>
        </w:rPr>
        <w:t>. The adhesive proteins and natural targeting ability to injure the vasculature of platelets and the proangiogenic potential of EVs were both retained in PEVs. In the myocardial ischemia reperfusion model, PEVs preferentially</w:t>
      </w:r>
      <w:r>
        <w:rPr>
          <w:rFonts w:hint="eastAsia" w:ascii="Times New Roman" w:hAnsi="Times New Roman" w:eastAsiaTheme="majorEastAsia"/>
          <w:spacing w:val="12"/>
        </w:rPr>
        <w:t xml:space="preserve"> </w:t>
      </w:r>
      <w:r>
        <w:rPr>
          <w:rFonts w:ascii="Times New Roman" w:hAnsi="Times New Roman" w:eastAsiaTheme="majorEastAsia"/>
          <w:spacing w:val="12"/>
        </w:rPr>
        <w:t>accumulated in the injured endothelium of the ischemic hearts and enhanced the angiogenesis potency of</w:t>
      </w:r>
      <w:r>
        <w:rPr>
          <w:rFonts w:hint="eastAsia" w:ascii="Times New Roman" w:hAnsi="Times New Roman" w:eastAsiaTheme="majorEastAsia"/>
          <w:spacing w:val="12"/>
        </w:rPr>
        <w:t xml:space="preserve"> </w:t>
      </w:r>
      <w:r>
        <w:rPr>
          <w:rFonts w:ascii="Times New Roman" w:hAnsi="Times New Roman" w:eastAsiaTheme="majorEastAsia"/>
          <w:spacing w:val="12"/>
        </w:rPr>
        <w:t>EVs</w:t>
      </w:r>
      <w:r>
        <w:rPr>
          <w:rFonts w:ascii="Times New Roman" w:hAnsi="Times New Roman" w:eastAsiaTheme="majorEastAsia"/>
          <w:spacing w:val="12"/>
        </w:rPr>
        <w:fldChar w:fldCharType="begin">
          <w:fldData xml:space="preserve">PEVuZE5vdGU+PENpdGU+PEF1dGhvcj5MaTwvQXV0aG9yPjxZZWFyPjIwMjE8L1llYXI+PFJlY051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PEVuZE5vdGU+PENpdGU+PEF1dGhvcj5MaTwvQXV0aG9yPjxZZWFyPjIwMjE8L1llYXI+PFJlY051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[30]</w:t>
      </w:r>
      <w:r>
        <w:rPr>
          <w:rFonts w:ascii="Times New Roman" w:hAnsi="Times New Roman" w:eastAsiaTheme="majorEastAsia"/>
          <w:spacing w:val="12"/>
        </w:rPr>
        <w:fldChar w:fldCharType="end"/>
      </w:r>
      <w:r>
        <w:rPr>
          <w:rFonts w:ascii="Times New Roman" w:hAnsi="Times New Roman" w:eastAsiaTheme="majorEastAsia"/>
          <w:spacing w:val="12"/>
        </w:rPr>
        <w:t>. Vascular remodeling and revascularization may also be clarified by vascular smooth muscle cells (VSMCs). PMVs are reported to</w:t>
      </w:r>
      <w:r>
        <w:t xml:space="preserve"> </w:t>
      </w:r>
      <w:r>
        <w:rPr>
          <w:rFonts w:ascii="Times New Roman" w:hAnsi="Times New Roman" w:eastAsiaTheme="majorEastAsia"/>
          <w:spacing w:val="12"/>
        </w:rPr>
        <w:t>promote VSMC proliferation, dedifferentiation, and migration after vascular intimal injury</w:t>
      </w:r>
      <w:r>
        <w:rPr>
          <w:rFonts w:ascii="Times New Roman" w:hAnsi="Times New Roman" w:eastAsiaTheme="majorEastAsia"/>
          <w:spacing w:val="12"/>
        </w:rPr>
        <w:fldChar w:fldCharType="begin">
          <w:fldData xml:space="preserve">PEVuZE5vdGU+PENpdGU+PEF1dGhvcj5LaW08L0F1dGhvcj48WWVhcj4yMDA0PC9ZZWFyPjxSZWNO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PEVuZE5vdGU+PENpdGU+PEF1dGhvcj5LaW08L0F1dGhvcj48WWVhcj4yMDA0PC9ZZWFyPjxSZWNO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[31-33]</w:t>
      </w:r>
      <w:r>
        <w:rPr>
          <w:rFonts w:ascii="Times New Roman" w:hAnsi="Times New Roman" w:eastAsiaTheme="majorEastAsia"/>
          <w:spacing w:val="12"/>
        </w:rPr>
        <w:fldChar w:fldCharType="end"/>
      </w:r>
      <w:r>
        <w:rPr>
          <w:rFonts w:ascii="Times New Roman" w:hAnsi="Times New Roman" w:eastAsiaTheme="majorEastAsia"/>
          <w:spacing w:val="12"/>
        </w:rPr>
        <w:t xml:space="preserve">,  resulting in accelerating revascularization physiologically but intimal hyperplasia pathologically.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The possible mechanisms of PEVs promoting</w:t>
      </w:r>
      <w:r>
        <w:rPr>
          <w:rFonts w:ascii="Times New Roman" w:hAnsi="Times New Roman" w:eastAsiaTheme="majorEastAsia"/>
          <w:spacing w:val="12"/>
          <w:kern w:val="2"/>
        </w:rPr>
        <w:t xml:space="preserve"> revascularization</w:t>
      </w:r>
      <w:r>
        <w:rPr>
          <w:rFonts w:ascii="Times New Roman" w:hAnsi="Times New Roman" w:eastAsiaTheme="majorEastAsia"/>
          <w:spacing w:val="12"/>
        </w:rPr>
        <w:t xml:space="preserve"> are as follows: The enriched growth factors can be encapsulated into PEVs and activate protein kinase B (Akt) and Extracellular signal kinase (Erk) pathways to promote angiogenesis</w:t>
      </w:r>
      <w:r>
        <w:rPr>
          <w:rFonts w:ascii="Times New Roman" w:hAnsi="Times New Roman" w:eastAsiaTheme="majorEastAsia"/>
          <w:spacing w:val="12"/>
        </w:rPr>
        <w:fldChar w:fldCharType="begin">
          <w:fldData xml:space="preserve">PEVuZE5vdGU+PENpdGU+PEF1dGhvcj5UYW88L0F1dGhvcj48WWVhcj4yMDE3PC9ZZWFyPjxSZWNO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PEVuZE5vdGU+PENpdGU+PEF1dGhvcj5UYW88L0F1dGhvcj48WWVhcj4yMDE3PC9ZZWFyPjxSZWNO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[34]</w:t>
      </w:r>
      <w:r>
        <w:rPr>
          <w:rFonts w:ascii="Times New Roman" w:hAnsi="Times New Roman" w:eastAsiaTheme="majorEastAsia"/>
          <w:spacing w:val="12"/>
        </w:rPr>
        <w:fldChar w:fldCharType="end"/>
      </w:r>
      <w:r>
        <w:rPr>
          <w:rFonts w:ascii="Times New Roman" w:hAnsi="Times New Roman" w:eastAsiaTheme="majorEastAsia"/>
          <w:spacing w:val="12"/>
        </w:rPr>
        <w:t xml:space="preserve">. Shang-Chun Guo </w:t>
      </w:r>
      <w:r>
        <w:rPr>
          <w:rFonts w:ascii="Times New Roman" w:hAnsi="Times New Roman" w:eastAsiaTheme="majorEastAsia"/>
          <w:i/>
          <w:spacing w:val="12"/>
        </w:rPr>
        <w:t>et al</w:t>
      </w:r>
      <w:r>
        <w:rPr>
          <w:rFonts w:hint="eastAsia" w:ascii="Times New Roman" w:hAnsi="Times New Roman" w:eastAsiaTheme="majorEastAsia"/>
          <w:spacing w:val="12"/>
        </w:rPr>
        <w:t>.</w:t>
      </w:r>
      <w:r>
        <w:rPr>
          <w:rFonts w:ascii="Times New Roman" w:hAnsi="Times New Roman" w:eastAsiaTheme="majorEastAsia"/>
          <w:spacing w:val="12"/>
        </w:rPr>
        <w:fldChar w:fldCharType="begin">
          <w:fldData xml:space="preserve">PEVuZE5vdGU+PENpdGU+PEF1dGhvcj5HdW88L0F1dGhvcj48WWVhcj4yMDE3PC9ZZWFyPjxSZWNO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PEVuZE5vdGU+PENpdGU+PEF1dGhvcj5HdW88L0F1dGhvcj48WWVhcj4yMDE3PC9ZZWFyPjxSZWNO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[35]</w:t>
      </w:r>
      <w:r>
        <w:rPr>
          <w:rFonts w:ascii="Times New Roman" w:hAnsi="Times New Roman" w:eastAsiaTheme="majorEastAsia"/>
          <w:spacing w:val="12"/>
        </w:rPr>
        <w:fldChar w:fldCharType="end"/>
      </w:r>
      <w:r>
        <w:rPr>
          <w:rFonts w:ascii="Times New Roman" w:hAnsi="Times New Roman" w:eastAsiaTheme="majorEastAsia"/>
          <w:spacing w:val="12"/>
        </w:rPr>
        <w:t xml:space="preserve"> also indicated that EVs released by platelets may promote cell proliferation and angiogenesis and contribute to PRP-induced angiogenesis through the activation of Erk and Akt signaling pathways.</w:t>
      </w:r>
      <w:r>
        <w:rPr>
          <w:rFonts w:hint="eastAsia" w:ascii="Times New Roman" w:hAnsi="Times New Roman" w:eastAsiaTheme="majorEastAsia"/>
          <w:spacing w:val="12"/>
        </w:rPr>
        <w:t xml:space="preserve"> </w:t>
      </w:r>
      <w:r>
        <w:rPr>
          <w:rFonts w:ascii="Times New Roman" w:hAnsi="Times New Roman" w:eastAsiaTheme="majorEastAsia"/>
          <w:spacing w:val="12"/>
        </w:rPr>
        <w:t xml:space="preserve">Shang-Chun Guo </w:t>
      </w:r>
      <w:r>
        <w:rPr>
          <w:rFonts w:ascii="Times New Roman" w:hAnsi="Times New Roman" w:eastAsiaTheme="majorEastAsia"/>
          <w:i/>
          <w:spacing w:val="12"/>
        </w:rPr>
        <w:t>et al</w:t>
      </w:r>
      <w:r>
        <w:rPr>
          <w:rFonts w:ascii="Times New Roman" w:hAnsi="Times New Roman" w:eastAsiaTheme="majorEastAsia"/>
          <w:spacing w:val="12"/>
        </w:rPr>
        <w:t>.</w:t>
      </w:r>
      <w:r>
        <w:rPr>
          <w:rFonts w:ascii="Times New Roman" w:hAnsi="Times New Roman" w:eastAsiaTheme="majorEastAsia"/>
          <w:spacing w:val="12"/>
        </w:rPr>
        <w:fldChar w:fldCharType="begin">
          <w:fldData xml:space="preserve">PEVuZE5vdGU+PENpdGU+PEF1dGhvcj5HdW88L0F1dGhvcj48WWVhcj4yMDE3PC9ZZWFyPjxSZWNO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PEVuZE5vdGU+PENpdGU+PEF1dGhvcj5HdW88L0F1dGhvcj48WWVhcj4yMDE3PC9ZZWFyPjxSZWNO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[35]</w:t>
      </w:r>
      <w:r>
        <w:rPr>
          <w:rFonts w:ascii="Times New Roman" w:hAnsi="Times New Roman" w:eastAsiaTheme="majorEastAsia"/>
          <w:spacing w:val="12"/>
        </w:rPr>
        <w:fldChar w:fldCharType="end"/>
      </w:r>
      <w:r>
        <w:rPr>
          <w:rFonts w:ascii="Times New Roman" w:hAnsi="Times New Roman" w:eastAsiaTheme="majorEastAsia"/>
          <w:spacing w:val="12"/>
        </w:rPr>
        <w:t xml:space="preserve"> proved that PEVs can effectively induce proliferation and migration of endothelial cells and fibroblasts through Yes-associated protein (YAP) activation to improve angiogenesis in chronic wounds, which is the first to show that PEVs may exert the function of platelets. Angiogenic early outgrowth cells (EOCs) are conducive to endothelial regeneration and to limit neointima formation after vascular injury. PEVs can boost the potential of EOCs to restore endothelial integrity after vascular injury by enhancing EOC recruitment, migration, differentiation, and release of proangiogenic factors</w:t>
      </w:r>
      <w:r>
        <w:rPr>
          <w:rFonts w:ascii="Times New Roman" w:hAnsi="Times New Roman" w:eastAsiaTheme="majorEastAsia"/>
          <w:spacing w:val="12"/>
        </w:rPr>
        <w:fldChar w:fldCharType="begin">
          <w:fldData xml:space="preserve">PEVuZE5vdGU+PENpdGU+PEF1dGhvcj5NYXVzZTwvQXV0aG9yPjxZZWFyPjIwMTA8L1llYXI+PFJl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PEVuZE5vdGU+PENpdGU+PEF1dGhvcj5NYXVzZTwvQXV0aG9yPjxZZWFyPjIwMTA8L1llYXI+PFJl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[36]</w:t>
      </w:r>
      <w:r>
        <w:rPr>
          <w:rFonts w:ascii="Times New Roman" w:hAnsi="Times New Roman" w:eastAsiaTheme="majorEastAsia"/>
          <w:spacing w:val="12"/>
        </w:rPr>
        <w:fldChar w:fldCharType="end"/>
      </w:r>
      <w:r>
        <w:rPr>
          <w:rFonts w:ascii="Times New Roman" w:hAnsi="Times New Roman" w:eastAsiaTheme="majorEastAsia"/>
          <w:spacing w:val="12"/>
        </w:rPr>
        <w:t>. Additionally,</w:t>
      </w:r>
      <w:r>
        <w:t xml:space="preserve"> </w:t>
      </w:r>
      <w:r>
        <w:rPr>
          <w:rFonts w:ascii="Times New Roman" w:hAnsi="Times New Roman" w:eastAsiaTheme="majorEastAsia"/>
          <w:spacing w:val="12"/>
        </w:rPr>
        <w:t>endothelial progenitor cells (EPCs) are a subset of circulating bone marrow mononuclear cells (BMCs) and can attach to injured endothelium,  differentiate into endothelial cells in vivo, playing a significant role in endothelial repair following vascular injury</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&lt;EndNote&gt;&lt;Cite&gt;&lt;Author&gt;Peters&lt;/Author&gt;&lt;Year&gt;2018&lt;/Year&gt;&lt;RecNum&gt;170&lt;/RecNum&gt;&lt;DisplayText&gt;[37]&lt;/DisplayText&gt;&lt;record&gt;&lt;rec-number&gt;170&lt;/rec-number&gt;&lt;foreign-keys&gt;&lt;key app="EN" db-id="xfvxspd51wx9z5e5vad525wkvdxz5wwf0w0v" timestamp="1667177606"&gt;170&lt;/key&gt;&lt;/foreign-keys&gt;&lt;ref-type name="Journal Article"&gt;17&lt;/ref-type&gt;&lt;contributors&gt;&lt;authors&gt;&lt;author&gt;Peters, E. B.&lt;/author&gt;&lt;/authors&gt;&lt;/contributors&gt;&lt;auth-address&gt;Department of Chemical and Biological Engineering, University of Colorado , Boulder, Colorado.&lt;/auth-address&gt;&lt;titles&gt;&lt;title&gt;Endothelial Progenitor Cells for the Vascularization of Engineered Tissues&lt;/title&gt;&lt;secondary-title&gt;Tissue Eng Part B Rev&lt;/secondary-title&gt;&lt;/titles&gt;&lt;periodical&gt;&lt;full-title&gt;Tissue Eng Part B Rev&lt;/full-title&gt;&lt;/periodical&gt;&lt;pages&gt;1-24&lt;/pages&gt;&lt;volume&gt;24&lt;/volume&gt;&lt;number&gt;1&lt;/number&gt;&lt;edition&gt;2017/05/27&lt;/edition&gt;&lt;keywords&gt;&lt;keyword&gt;Animals&lt;/keyword&gt;&lt;keyword&gt;Culture Media/chemistry&lt;/keyword&gt;&lt;keyword&gt;*Endothelial Progenitor Cells/cytology/metabolism&lt;/keyword&gt;&lt;keyword&gt;Fetal Blood/cytology/metabolism&lt;/keyword&gt;&lt;keyword&gt;Humans&lt;/keyword&gt;&lt;keyword&gt;Induced Pluripotent Stem Cells/cytology/metabolism&lt;/keyword&gt;&lt;keyword&gt;*Microvessels/cytology/metabolism&lt;/keyword&gt;&lt;keyword&gt;*Neovascularization, Physiologic&lt;/keyword&gt;&lt;keyword&gt;Tissue Engineering/*methods&lt;/keyword&gt;&lt;keyword&gt;Tissue Scaffolds/chemistry&lt;/keyword&gt;&lt;keyword&gt;angiogenesis&lt;/keyword&gt;&lt;keyword&gt;endothelial progenitor cells&lt;/keyword&gt;&lt;keyword&gt;vascularization&lt;/keyword&gt;&lt;keyword&gt;vasculogenesis&lt;/keyword&gt;&lt;/keywords&gt;&lt;dates&gt;&lt;year&gt;2018&lt;/year&gt;&lt;pub-dates&gt;&lt;date&gt;Feb&lt;/date&gt;&lt;/pub-dates&gt;&lt;/dates&gt;&lt;isbn&gt;1937-3368 (Print)&amp;#xD;1937-3368&lt;/isbn&gt;&lt;accession-num&gt;28548628&lt;/accession-num&gt;&lt;urls&gt;&lt;/urls&gt;&lt;custom2&gt;PMC5797330&lt;/custom2&gt;&lt;electronic-resource-num&gt;10.1089/ten.TEB.2017.0127&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[37]</w:t>
      </w:r>
      <w:r>
        <w:rPr>
          <w:rFonts w:ascii="Times New Roman" w:hAnsi="Times New Roman" w:eastAsiaTheme="majorEastAsia"/>
          <w:spacing w:val="12"/>
        </w:rPr>
        <w:fldChar w:fldCharType="end"/>
      </w:r>
      <w:r>
        <w:rPr>
          <w:rFonts w:ascii="Times New Roman" w:hAnsi="Times New Roman" w:eastAsiaTheme="majorEastAsia"/>
          <w:spacing w:val="12"/>
        </w:rPr>
        <w:t>. PEVs are evidenced to be uptaken by EPCs</w:t>
      </w:r>
      <w:r>
        <w:rPr>
          <w:rFonts w:ascii="Times New Roman" w:hAnsi="Times New Roman" w:eastAsiaTheme="majorEastAsia"/>
          <w:spacing w:val="12"/>
        </w:rPr>
        <w:fldChar w:fldCharType="begin">
          <w:fldData xml:space="preserve">PEVuZE5vdGU+PENpdGU+PEF1dGhvcj5Qcm9rb3BpPC9BdXRob3I+PFllYXI+MjAwOTwvWWVhcj48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PEVuZE5vdGU+PENpdGU+PEF1dGhvcj5Qcm9rb3BpPC9BdXRob3I+PFllYXI+MjAwOTwvWWVhcj48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[38]</w:t>
      </w:r>
      <w:r>
        <w:rPr>
          <w:rFonts w:ascii="Times New Roman" w:hAnsi="Times New Roman" w:eastAsiaTheme="majorEastAsia"/>
          <w:spacing w:val="12"/>
        </w:rPr>
        <w:fldChar w:fldCharType="end"/>
      </w:r>
      <w:r>
        <w:rPr>
          <w:rFonts w:ascii="Times New Roman" w:hAnsi="Times New Roman" w:eastAsiaTheme="majorEastAsia"/>
          <w:spacing w:val="12"/>
        </w:rPr>
        <w:t>, delivering TGF-ß1 from platelets to EPCs</w:t>
      </w:r>
      <w:r>
        <w:rPr>
          <w:rFonts w:hint="eastAsia" w:ascii="Times New Roman" w:hAnsi="Times New Roman" w:eastAsiaTheme="majorEastAsia"/>
          <w:spacing w:val="12"/>
        </w:rPr>
        <w:t>,</w:t>
      </w:r>
      <w:r>
        <w:rPr>
          <w:rFonts w:ascii="Times New Roman" w:hAnsi="Times New Roman" w:eastAsiaTheme="majorEastAsia"/>
          <w:spacing w:val="12"/>
        </w:rPr>
        <w:t xml:space="preserve"> and activating Smad3 phosphorylation which finally promotes EPC proliferation and revascularization</w:t>
      </w:r>
      <w:r>
        <w:rPr>
          <w:rFonts w:ascii="Times New Roman" w:hAnsi="Times New Roman" w:eastAsiaTheme="majorEastAsia"/>
          <w:spacing w:val="12"/>
        </w:rPr>
        <w:fldChar w:fldCharType="begin">
          <w:fldData xml:space="preserve">PEVuZE5vdGU+PENpdGU+PEF1dGhvcj5ZYW48L0F1dGhvcj48WWVhcj4yMDIwPC9ZZWFyPjxSZWNO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PEVuZE5vdGU+PENpdGU+PEF1dGhvcj5ZYW48L0F1dGhvcj48WWVhcj4yMDIwPC9ZZWFyPjxSZWNO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[39]</w:t>
      </w:r>
      <w:r>
        <w:rPr>
          <w:rFonts w:ascii="Times New Roman" w:hAnsi="Times New Roman" w:eastAsiaTheme="majorEastAsia"/>
          <w:spacing w:val="12"/>
        </w:rPr>
        <w:fldChar w:fldCharType="end"/>
      </w:r>
      <w:ins w:id="2" w:author="汶学" w:date="2022-10-31T08:58:00Z">
        <w:r>
          <w:rPr>
            <w:rFonts w:ascii="Times New Roman" w:hAnsi="Times New Roman" w:eastAsiaTheme="majorEastAsia"/>
            <w:spacing w:val="12"/>
          </w:rPr>
          <w:t>.</w:t>
        </w:r>
      </w:ins>
      <w:r>
        <w:rPr>
          <w:rFonts w:hint="eastAsia" w:ascii="Times New Roman" w:hAnsi="Times New Roman" w:eastAsiaTheme="majorEastAsia"/>
          <w:spacing w:val="12"/>
        </w:rPr>
        <w:t xml:space="preserve"> </w:t>
      </w:r>
      <w:r>
        <w:rPr>
          <w:rFonts w:ascii="Times New Roman" w:hAnsi="Times New Roman" w:eastAsiaTheme="majorEastAsia"/>
          <w:spacing w:val="12"/>
        </w:rPr>
        <w:t xml:space="preserve">Adipose-derived mesenchymal stem cells (ADSCs), one of the top prospects and excellent candidate in the therapeutic transplantation technique for clinical neovascularization application, have also been discovered by Tang's team to show better proangiogenic potential after culture with PMVs. In </w:t>
      </w:r>
      <w:r>
        <w:rPr>
          <w:rFonts w:hint="eastAsia" w:ascii="Times New Roman" w:hAnsi="Times New Roman" w:eastAsiaTheme="majorEastAsia"/>
          <w:spacing w:val="12"/>
        </w:rPr>
        <w:t>that</w:t>
      </w:r>
      <w:r>
        <w:rPr>
          <w:rFonts w:ascii="Times New Roman" w:hAnsi="Times New Roman" w:eastAsiaTheme="majorEastAsia"/>
          <w:spacing w:val="12"/>
        </w:rPr>
        <w:t xml:space="preserve"> ischemic model, PEVs were found to effectively enhance ADSCs viability, migration, and proangiogenic potential both </w:t>
      </w:r>
      <w:r>
        <w:rPr>
          <w:rFonts w:ascii="Times New Roman" w:hAnsi="Times New Roman" w:eastAsiaTheme="majorEastAsia"/>
          <w:i/>
          <w:iCs/>
          <w:spacing w:val="12"/>
        </w:rPr>
        <w:t>in vitro</w:t>
      </w:r>
      <w:r>
        <w:rPr>
          <w:rFonts w:ascii="Times New Roman" w:hAnsi="Times New Roman" w:eastAsiaTheme="majorEastAsia"/>
          <w:spacing w:val="12"/>
        </w:rPr>
        <w:t xml:space="preserve"> and </w:t>
      </w:r>
      <w:r>
        <w:rPr>
          <w:rFonts w:ascii="Times New Roman" w:hAnsi="Times New Roman" w:eastAsiaTheme="majorEastAsia"/>
          <w:i/>
          <w:iCs/>
          <w:spacing w:val="12"/>
        </w:rPr>
        <w:t>in vivo</w:t>
      </w:r>
      <w:r>
        <w:rPr>
          <w:rFonts w:ascii="Times New Roman" w:hAnsi="Times New Roman" w:eastAsiaTheme="majorEastAsia"/>
          <w:spacing w:val="12"/>
        </w:rPr>
        <w:t xml:space="preserve"> while the mechanism may consist of MAPK/Erk1/2 and PI3K/Akt pathways for</w:t>
      </w:r>
      <w:r>
        <w:rPr>
          <w:rFonts w:hint="eastAsia" w:ascii="Times New Roman" w:hAnsi="Times New Roman" w:eastAsiaTheme="majorEastAsia"/>
          <w:spacing w:val="12"/>
        </w:rPr>
        <w:t xml:space="preserve"> anti-apoptotic capacities</w:t>
      </w:r>
      <w:r>
        <w:rPr>
          <w:rFonts w:ascii="Times New Roman" w:hAnsi="Times New Roman" w:eastAsiaTheme="majorEastAsia"/>
          <w:spacing w:val="12"/>
        </w:rPr>
        <w:t xml:space="preserve"> enhancing</w:t>
      </w:r>
      <w:r>
        <w:rPr>
          <w:rFonts w:ascii="Times New Roman" w:hAnsi="Times New Roman" w:eastAsiaTheme="majorEastAsia"/>
          <w:spacing w:val="12"/>
        </w:rPr>
        <w:fldChar w:fldCharType="begin">
          <w:fldData xml:space="preserve">PEVuZE5vdGU+PENpdGU+PEF1dGhvcj5UYW5nPC9BdXRob3I+PFllYXI+MjAyMTwvWWVhcj48UmVj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==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PEVuZE5vdGU+PENpdGU+PEF1dGhvcj5UYW5nPC9BdXRob3I+PFllYXI+MjAyMTwvWWVhcj48UmVj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==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[29]</w:t>
      </w:r>
      <w:r>
        <w:rPr>
          <w:rFonts w:ascii="Times New Roman" w:hAnsi="Times New Roman" w:eastAsiaTheme="majorEastAsia"/>
          <w:spacing w:val="12"/>
        </w:rPr>
        <w:fldChar w:fldCharType="end"/>
      </w:r>
      <w:r>
        <w:rPr>
          <w:rFonts w:ascii="Times New Roman" w:hAnsi="Times New Roman" w:eastAsiaTheme="majorEastAsia"/>
          <w:spacing w:val="12"/>
        </w:rPr>
        <w:t>. PEV was demonstrated to be a potent angiogenic stimulator and promote the proliferation and survival, migration, and tube formation in human umbilical vein endothelial cells, which was mediated via the Pertussis toxin-sensitive G protein, extracellular signal-regulated kinase and the phosphoinositide 3-kinase pathway</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&lt;EndNote&gt;&lt;Cite&gt;&lt;Author&gt;Kim&lt;/Author&gt;&lt;Year&gt;2004&lt;/Year&gt;&lt;RecNum&gt;67&lt;/RecNum&gt;&lt;DisplayText&gt;[31]&lt;/DisplayText&gt;&lt;record&gt;&lt;rec-number&gt;67&lt;/rec-number&gt;&lt;foreign-keys&gt;&lt;key app="EN" db-id="xfvxspd51wx9z5e5vad525wkvdxz5wwf0w0v" timestamp="0"&gt;67&lt;/key&gt;&lt;/foreign-keys&gt;&lt;ref-type name="Journal Article"&gt;17&lt;/ref-type&gt;&lt;contributors&gt;&lt;authors&gt;&lt;author&gt;Kim, H. K.&lt;/author&gt;&lt;author&gt;Song, K. S.&lt;/author&gt;&lt;author&gt;Chung, J. H.&lt;/author&gt;&lt;author&gt;Lee, K. R.&lt;/author&gt;&lt;author&gt;Lee, S. N.&lt;/author&gt;&lt;/authors&gt;&lt;/contributors&gt;&lt;auth-address&gt;Hematologic Malignancies Branch, Division of Special Cancers, Research Institute &amp;amp; Hospital, National Cancer Centre, 809 Madu, Ilsan, Goyang, Gyeonggi 411-769, Republic of Korea. lukekhk@ncc.re.kr&lt;/auth-address&gt;&lt;titles&gt;&lt;title&gt;Platelet microparticles induce angiogenesis in vitro&lt;/title&gt;&lt;secondary-title&gt;Br J Haematol&lt;/secondary-title&gt;&lt;alt-title&gt;British journal of haematology&lt;/alt-title&gt;&lt;/titles&gt;&lt;pages&gt;376-84&lt;/pages&gt;&lt;volume&gt;124&lt;/volume&gt;&lt;number&gt;3&lt;/number&gt;&lt;edition&gt;2004/01/14&lt;/edition&gt;&lt;keywords&gt;&lt;keyword&gt;Apoptosis&lt;/keyword&gt;&lt;keyword&gt;Blood Coagulation&lt;/keyword&gt;&lt;keyword&gt;Blood Platelets&lt;/keyword&gt;&lt;keyword&gt;Capillaries/cytology&lt;/keyword&gt;&lt;keyword&gt;Cell Differentiation&lt;/keyword&gt;&lt;keyword&gt;Cell Division&lt;/keyword&gt;&lt;keyword&gt;Cells, Cultured&lt;/keyword&gt;&lt;keyword&gt;Chemotaxis&lt;/keyword&gt;&lt;keyword&gt;Endothelial Cells/ physiology&lt;/keyword&gt;&lt;keyword&gt;Endothelium, Vascular/ physiology&lt;/keyword&gt;&lt;keyword&gt;Humans&lt;/keyword&gt;&lt;keyword&gt;Microscopy, Fluorescence&lt;/keyword&gt;&lt;keyword&gt;Neovascularization, Physiologic&lt;/keyword&gt;&lt;keyword&gt;Stem Cells/cytology&lt;/keyword&gt;&lt;keyword&gt;Vascular Endothelial Growth Factor A/pharmacology&lt;/keyword&gt;&lt;/keywords&gt;&lt;dates&gt;&lt;year&gt;2004&lt;/year&gt;&lt;pub-dates&gt;&lt;date&gt;Feb&lt;/date&gt;&lt;/pub-dates&gt;&lt;/dates&gt;&lt;isbn&gt;0007-1048 (Print)&amp;#xD;0007-1048 (Linking)&lt;/isbn&gt;&lt;accession-num&gt;14717787&lt;/accession-num&gt;&lt;urls&gt;&lt;/urls&gt;&lt;electronic-resource-num&gt;10.1046/j.1365-2141.2003.04773.x&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[31]</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w:t>
      </w:r>
      <w:r>
        <w:rPr>
          <w:rFonts w:ascii="Times New Roman" w:hAnsi="Times New Roman" w:eastAsiaTheme="majorEastAsia"/>
          <w:spacing w:val="12"/>
        </w:rPr>
        <w:t>Except for endothelial regeneration and intima regeneration, VSMCs can be stimulated to</w:t>
      </w:r>
      <w:r>
        <w:t xml:space="preserve"> </w:t>
      </w:r>
      <w:r>
        <w:rPr>
          <w:rFonts w:ascii="Times New Roman" w:hAnsi="Times New Roman" w:eastAsiaTheme="majorEastAsia"/>
          <w:spacing w:val="12"/>
        </w:rPr>
        <w:t>dedifferentiated by</w:t>
      </w:r>
      <w:r>
        <w:t xml:space="preserve"> </w:t>
      </w:r>
      <w:r>
        <w:rPr>
          <w:rFonts w:ascii="Times New Roman" w:hAnsi="Times New Roman" w:eastAsiaTheme="majorEastAsia"/>
          <w:spacing w:val="12"/>
        </w:rPr>
        <w:t>Src/Lamtor1/mTORC1 signaling pathway, and</w:t>
      </w:r>
      <w:r>
        <w:t xml:space="preserve"> </w:t>
      </w:r>
      <w:r>
        <w:rPr>
          <w:rFonts w:ascii="Times New Roman" w:hAnsi="Times New Roman" w:eastAsiaTheme="majorEastAsia"/>
          <w:spacing w:val="12"/>
        </w:rPr>
        <w:t>migration</w:t>
      </w:r>
      <w:r>
        <w:t xml:space="preserve"> </w:t>
      </w:r>
      <w:r>
        <w:rPr>
          <w:rFonts w:ascii="Times New Roman" w:hAnsi="Times New Roman" w:eastAsiaTheme="majorEastAsia"/>
          <w:spacing w:val="12"/>
        </w:rPr>
        <w:t>via TRPV4</w:t>
      </w:r>
      <w:r>
        <w:rPr>
          <w:rFonts w:ascii="Times New Roman" w:hAnsi="Times New Roman" w:eastAsiaTheme="majorEastAsia"/>
          <w:spacing w:val="12"/>
        </w:rPr>
        <w:fldChar w:fldCharType="begin">
          <w:fldData xml:space="preserve">PEVuZE5vdGU+PENpdGU+PEF1dGhvcj5MaTwvQXV0aG9yPjxZZWFyPjIwMjE8L1llYXI+PFJlY051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PEVuZE5vdGU+PENpdGU+PEF1dGhvcj5MaTwvQXV0aG9yPjxZZWFyPjIwMjE8L1llYXI+PFJlY051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[32, 33]</w:t>
      </w:r>
      <w:r>
        <w:rPr>
          <w:rFonts w:ascii="Times New Roman" w:hAnsi="Times New Roman" w:eastAsiaTheme="majorEastAsia"/>
          <w:spacing w:val="12"/>
        </w:rPr>
        <w:fldChar w:fldCharType="end"/>
      </w:r>
      <w:r>
        <w:rPr>
          <w:rFonts w:hint="eastAsia" w:ascii="Times New Roman" w:hAnsi="Times New Roman" w:eastAsiaTheme="majorEastAsia"/>
          <w:spacing w:val="12"/>
        </w:rPr>
        <w:t>.</w:t>
      </w:r>
      <w:r>
        <w:rPr>
          <w:rFonts w:ascii="Times New Roman" w:hAnsi="Times New Roman" w:eastAsiaTheme="majorEastAsia"/>
          <w:spacing w:val="12"/>
        </w:rPr>
        <w:t xml:space="preserve"> In conclusion, </w:t>
      </w:r>
      <w:r>
        <w:rPr>
          <w:rFonts w:hint="eastAsia" w:ascii="Times New Roman" w:hAnsi="Times New Roman" w:eastAsiaTheme="majorEastAsia"/>
          <w:spacing w:val="12"/>
        </w:rPr>
        <w:t>P</w:t>
      </w:r>
      <w:r>
        <w:rPr>
          <w:rFonts w:ascii="Times New Roman" w:hAnsi="Times New Roman" w:eastAsiaTheme="majorEastAsia"/>
          <w:spacing w:val="12"/>
        </w:rPr>
        <w:t>EVs have the ability to express and transfer functional receptors from platelet membranes, increase expression of adhesion molecules on cells, stimulate the release of cytokines, activate intracellular signaling pathways, alter vascular reactivity, induce angiogenesis</w:t>
      </w:r>
      <w:r>
        <w:rPr>
          <w:rFonts w:hint="eastAsia" w:ascii="Times New Roman" w:hAnsi="Times New Roman" w:eastAsiaTheme="majorEastAsia"/>
          <w:spacing w:val="12"/>
        </w:rPr>
        <w:t>,</w:t>
      </w:r>
      <w:r>
        <w:rPr>
          <w:rFonts w:ascii="Times New Roman" w:hAnsi="Times New Roman" w:eastAsiaTheme="majorEastAsia"/>
          <w:spacing w:val="12"/>
        </w:rPr>
        <w:t xml:space="preserve"> </w:t>
      </w:r>
      <w:r>
        <w:rPr>
          <w:rFonts w:hint="eastAsia" w:ascii="Times New Roman" w:hAnsi="Times New Roman" w:eastAsiaTheme="majorEastAsia"/>
          <w:spacing w:val="12"/>
        </w:rPr>
        <w:t>which</w:t>
      </w:r>
      <w:r>
        <w:rPr>
          <w:rFonts w:ascii="Times New Roman" w:hAnsi="Times New Roman" w:eastAsiaTheme="majorEastAsia"/>
          <w:spacing w:val="12"/>
        </w:rPr>
        <w:t xml:space="preserve"> indic</w:t>
      </w:r>
      <w:r>
        <w:rPr>
          <w:rFonts w:hint="eastAsia" w:ascii="Times New Roman" w:hAnsi="Times New Roman" w:eastAsiaTheme="majorEastAsia"/>
          <w:spacing w:val="12"/>
        </w:rPr>
        <w:t>a</w:t>
      </w:r>
      <w:r>
        <w:rPr>
          <w:rFonts w:ascii="Times New Roman" w:hAnsi="Times New Roman" w:eastAsiaTheme="majorEastAsia"/>
          <w:spacing w:val="12"/>
        </w:rPr>
        <w:t>ted that local PEV application may be found useful for developing novel therapeutic strategies targeting angiogenesis-related conditions</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&lt;EndNote&gt;&lt;Cite&gt;&lt;Author&gt;Varon&lt;/Author&gt;&lt;Year&gt;2009&lt;/Year&gt;&lt;RecNum&gt;77&lt;/RecNum&gt;&lt;DisplayText&gt;[40]&lt;/DisplayText&gt;&lt;record&gt;&lt;rec-number&gt;77&lt;/rec-number&gt;&lt;foreign-keys&gt;&lt;key app="EN" db-id="xfvxspd51wx9z5e5vad525wkvdxz5wwf0w0v" timestamp="0"&gt;77&lt;/key&gt;&lt;/foreign-keys&gt;&lt;ref-type name="Journal Article"&gt;17&lt;/ref-type&gt;&lt;contributors&gt;&lt;authors&gt;&lt;author&gt;Varon, D.&lt;/author&gt;&lt;author&gt;Shai, E.&lt;/author&gt;&lt;/authors&gt;&lt;/contributors&gt;&lt;auth-address&gt;Coagulation Unit, Hadassah-Hebrew University Medical Center, Jerusalem, Israel. dvaron@hadassah.org.il&lt;/auth-address&gt;&lt;titles&gt;&lt;title&gt;Role of platelet-derived microparticles in angiogenesis and tumor progression&lt;/title&gt;&lt;secondary-title&gt;Discov Med&lt;/secondary-title&gt;&lt;alt-title&gt;Discovery medicine&lt;/alt-title&gt;&lt;/titles&gt;&lt;pages&gt;237-41&lt;/pages&gt;&lt;volume&gt;8&lt;/volume&gt;&lt;number&gt;43&lt;/number&gt;&lt;edition&gt;2009/12/31&lt;/edition&gt;&lt;keywords&gt;&lt;keyword&gt;Animals&lt;/keyword&gt;&lt;keyword&gt;Blood Platelets/ metabolism&lt;/keyword&gt;&lt;keyword&gt;Cell-Derived Microparticles/metabolism/ physiology&lt;/keyword&gt;&lt;keyword&gt;Humans&lt;/keyword&gt;&lt;keyword&gt;Neoplasms/ metabolism/ pathology&lt;/keyword&gt;&lt;keyword&gt;Neovascularization, Pathologic/ metabolism&lt;/keyword&gt;&lt;/keywords&gt;&lt;dates&gt;&lt;year&gt;2009&lt;/year&gt;&lt;pub-dates&gt;&lt;date&gt;Dec&lt;/date&gt;&lt;/pub-dates&gt;&lt;/dates&gt;&lt;isbn&gt;1944-7930 (Electronic)&amp;#xD;1539-6509 (Linking)&lt;/isbn&gt;&lt;accession-num&gt;20040277&lt;/accession-num&gt;&lt;urls&gt;&lt;/urls&gt;&lt;remote-database-provider&gt;NLM&lt;/remote-database-provider&gt;&lt;language&gt;eng&lt;/language&gt;&lt;/record&gt;&lt;/Cite&gt;&lt;/EndNote&gt;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[40]</w:t>
      </w:r>
      <w:r>
        <w:rPr>
          <w:rFonts w:ascii="Times New Roman" w:hAnsi="Times New Roman" w:eastAsiaTheme="majorEastAsia"/>
          <w:spacing w:val="12"/>
        </w:rPr>
        <w:fldChar w:fldCharType="end"/>
      </w:r>
      <w:r>
        <w:rPr>
          <w:rFonts w:ascii="Times New Roman" w:hAnsi="Times New Roman" w:eastAsiaTheme="majorEastAsia"/>
          <w:spacing w:val="12"/>
        </w:rPr>
        <w:t>.</w:t>
      </w:r>
    </w:p>
    <w:p>
      <w:pPr>
        <w:pStyle w:val="6"/>
        <w:widowControl/>
        <w:spacing w:before="0" w:beforeAutospacing="0" w:after="0" w:afterAutospacing="0" w:line="360" w:lineRule="auto"/>
        <w:ind w:firstLine="528" w:firstLineChars="200"/>
        <w:jc w:val="both"/>
        <w:rPr>
          <w:ins w:id="3" w:author="汶学" w:date="2022-10-30T15:57:00Z"/>
          <w:rFonts w:ascii="Times New Roman" w:hAnsi="Times New Roman" w:eastAsiaTheme="majorEastAsia"/>
          <w:spacing w:val="12"/>
        </w:rPr>
      </w:pPr>
      <w:r>
        <w:rPr>
          <w:rFonts w:ascii="Times New Roman" w:hAnsi="Times New Roman" w:eastAsiaTheme="majorEastAsia"/>
          <w:spacing w:val="12"/>
        </w:rPr>
        <w:t>These studies suggest that PEVs have superior therapeutic implications in regenerative medicine and provide an exciting opportunity for therapeutic angiogenesis.</w:t>
      </w:r>
    </w:p>
    <w:p>
      <w:pPr>
        <w:pStyle w:val="6"/>
        <w:widowControl/>
        <w:spacing w:before="0" w:beforeAutospacing="0" w:after="0" w:afterAutospacing="0" w:line="360" w:lineRule="auto"/>
        <w:jc w:val="both"/>
        <w:rPr>
          <w:rFonts w:ascii="Times New Roman" w:hAnsi="Times New Roman" w:eastAsiaTheme="majorEastAsia"/>
          <w:b/>
          <w:bCs/>
          <w:spacing w:val="12"/>
        </w:rPr>
      </w:pPr>
      <w:r>
        <w:rPr>
          <w:rFonts w:hint="eastAsia" w:ascii="Times New Roman" w:hAnsi="Times New Roman" w:eastAsiaTheme="majorEastAsia"/>
          <w:b/>
          <w:bCs/>
          <w:spacing w:val="12"/>
        </w:rPr>
        <w:t>2</w:t>
      </w:r>
      <w:r>
        <w:rPr>
          <w:rFonts w:ascii="Times New Roman" w:hAnsi="Times New Roman" w:eastAsiaTheme="majorEastAsia"/>
          <w:b/>
          <w:bCs/>
          <w:spacing w:val="12"/>
        </w:rPr>
        <w:t>.3 PEVs in osteoarthritis</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 xml:space="preserve">PRP has been widely used in the clinical treatment of osteoarthritis (OA), and the value of PEVs in the treatment of OA is also in full swing. PEVs, which can suppress the inflammatory immune microenvironment and are often enriched by pro-inflammatory immune cells and cytokines to reduce chondrocytes apoptosis, have high therapeutic value for treating OA. </w:t>
      </w:r>
      <w:r>
        <w:rPr>
          <w:rFonts w:hint="eastAsia" w:ascii="Times New Roman" w:hAnsi="Times New Roman" w:eastAsiaTheme="majorEastAsia"/>
          <w:spacing w:val="12"/>
        </w:rPr>
        <w:t xml:space="preserve"> </w:t>
      </w:r>
      <w:r>
        <w:rPr>
          <w:rFonts w:ascii="Times New Roman" w:hAnsi="Times New Roman" w:eastAsiaTheme="majorEastAsia"/>
          <w:spacing w:val="12"/>
        </w:rPr>
        <w:t>Moreover, PEVs can be modified or incorporated into biomaterials for enhanced targeting and prolonged retention to treat OA effectively</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&lt;EndNote&gt;&lt;Cite&gt;&lt;Author&gt;Yin&lt;/Author&gt;&lt;Year&gt;2022&lt;/Year&gt;&lt;RecNum&gt;84&lt;/RecNum&gt;&lt;DisplayText&gt;[41]&lt;/DisplayText&gt;&lt;record&gt;&lt;rec-number&gt;84&lt;/rec-number&gt;&lt;foreign-keys&gt;&lt;key app="EN" db-id="xfvxspd51wx9z5e5vad525wkvdxz5wwf0w0v" timestamp="0"&gt;84&lt;/key&gt;&lt;/foreign-keys&gt;&lt;ref-type name="Journal Article"&gt;17&lt;/ref-type&gt;&lt;contributors&gt;&lt;authors&gt;&lt;author&gt;Yin, B.&lt;/author&gt;&lt;author&gt;Ni, J.&lt;/author&gt;&lt;author&gt;Witherel, C. E.&lt;/author&gt;&lt;author&gt;Yang, M.&lt;/author&gt;&lt;author&gt;Burdick, J. A.&lt;/author&gt;&lt;author&gt;Wen, C.&lt;/author&gt;&lt;author&gt;Wong, S. H. D.&lt;/author&gt;&lt;/authors&gt;&lt;/contributors&gt;&lt;auth-address&gt;Department of Biomedical Engineering, the Hong Kong Polytechnic University, Hong Kong, 999077, China.&amp;#xD;Department of Bioengineering, University of Pennsylvania, PA 16802, USA.&amp;#xD;Research Institute of Smart Ageing, the Hong Kong Polytechnic University, Hong Kong, 999077, China.&lt;/auth-address&gt;&lt;titles&gt;&lt;title&gt;Harnessing Tissue-derived Extracellular Vesicles for Osteoarthritis Theranostics&lt;/title&gt;&lt;secondary-title&gt;Theranostics&lt;/secondary-title&gt;&lt;alt-title&gt;Theranostics&lt;/alt-title&gt;&lt;/titles&gt;&lt;periodical&gt;&lt;full-title&gt;Theranostics&lt;/full-title&gt;&lt;/periodical&gt;&lt;alt-periodical&gt;&lt;full-title&gt;Theranostics&lt;/full-title&gt;&lt;/alt-periodical&gt;&lt;pages&gt;207-231&lt;/pages&gt;&lt;volume&gt;12&lt;/volume&gt;&lt;number&gt;1&lt;/number&gt;&lt;dates&gt;&lt;year&gt;2022&lt;/year&gt;&lt;/dates&gt;&lt;isbn&gt;1838-7640 (Electronic)&amp;#xD;1838-7640 (Linking)&lt;/isbn&gt;&lt;accession-num&gt;34987642&lt;/accession-num&gt;&lt;urls&gt;&lt;related-urls&gt;&lt;url&gt;http://www.ncbi.nlm.nih.gov/pubmed/34987642&lt;/url&gt;&lt;/related-urls&gt;&lt;/urls&gt;&lt;custom2&gt;8690930&lt;/custom2&gt;&lt;electronic-resource-num&gt;10.7150/thno.62708&lt;/electronic-resource-num&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[41]</w:t>
      </w:r>
      <w:r>
        <w:rPr>
          <w:rFonts w:ascii="Times New Roman" w:hAnsi="Times New Roman" w:eastAsiaTheme="majorEastAsia"/>
          <w:spacing w:val="12"/>
        </w:rPr>
        <w:fldChar w:fldCharType="end"/>
      </w:r>
      <w:r>
        <w:rPr>
          <w:rFonts w:hint="eastAsia" w:ascii="Times New Roman" w:hAnsi="Times New Roman" w:eastAsiaTheme="majorEastAsia"/>
          <w:spacing w:val="12"/>
        </w:rPr>
        <w:t>.</w:t>
      </w:r>
      <w:r>
        <w:rPr>
          <w:rFonts w:ascii="Times New Roman" w:hAnsi="Times New Roman" w:eastAsiaTheme="majorEastAsia"/>
          <w:spacing w:val="12"/>
        </w:rPr>
        <w:t xml:space="preserve"> Bohan Yin </w:t>
      </w:r>
      <w:r>
        <w:rPr>
          <w:rFonts w:ascii="Times New Roman" w:hAnsi="Times New Roman" w:eastAsiaTheme="majorEastAsia"/>
          <w:i/>
          <w:spacing w:val="12"/>
        </w:rPr>
        <w:t>et al</w:t>
      </w:r>
      <w:r>
        <w:rPr>
          <w:rFonts w:ascii="Times New Roman" w:hAnsi="Times New Roman" w:eastAsiaTheme="majorEastAsia"/>
          <w:spacing w:val="12"/>
        </w:rPr>
        <w:t>.</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&lt;EndNote&gt;&lt;Cite&gt;&lt;Author&gt;Yin&lt;/Author&gt;&lt;Year&gt;2022&lt;/Year&gt;&lt;RecNum&gt;84&lt;/RecNum&gt;&lt;DisplayText&gt;[41]&lt;/DisplayText&gt;&lt;record&gt;&lt;rec-number&gt;84&lt;/rec-number&gt;&lt;foreign-keys&gt;&lt;key app="EN" db-id="xfvxspd51wx9z5e5vad525wkvdxz5wwf0w0v" timestamp="0"&gt;84&lt;/key&gt;&lt;/foreign-keys&gt;&lt;ref-type name="Journal Article"&gt;17&lt;/ref-type&gt;&lt;contributors&gt;&lt;authors&gt;&lt;author&gt;Yin, B.&lt;/author&gt;&lt;author&gt;Ni, J.&lt;/author&gt;&lt;author&gt;Witherel, C. E.&lt;/author&gt;&lt;author&gt;Yang, M.&lt;/author&gt;&lt;author&gt;Burdick, J. A.&lt;/author&gt;&lt;author&gt;Wen, C.&lt;/author&gt;&lt;author&gt;Wong, S. H. D.&lt;/author&gt;&lt;/authors&gt;&lt;/contributors&gt;&lt;auth-address&gt;Department of Biomedical Engineering, the Hong Kong Polytechnic University, Hong Kong, 999077, China.&amp;#xD;Department of Bioengineering, University of Pennsylvania, PA 16802, USA.&amp;#xD;Research Institute of Smart Ageing, the Hong Kong Polytechnic University, Hong Kong, 999077, China.&lt;/auth-address&gt;&lt;titles&gt;&lt;title&gt;Harnessing Tissue-derived Extracellular Vesicles for Osteoarthritis Theranostics&lt;/title&gt;&lt;secondary-title&gt;Theranostics&lt;/secondary-title&gt;&lt;alt-title&gt;Theranostics&lt;/alt-title&gt;&lt;/titles&gt;&lt;periodical&gt;&lt;full-title&gt;Theranostics&lt;/full-title&gt;&lt;/periodical&gt;&lt;alt-periodical&gt;&lt;full-title&gt;Theranostics&lt;/full-title&gt;&lt;/alt-periodical&gt;&lt;pages&gt;207-231&lt;/pages&gt;&lt;volume&gt;12&lt;/volume&gt;&lt;number&gt;1&lt;/number&gt;&lt;dates&gt;&lt;year&gt;2022&lt;/year&gt;&lt;/dates&gt;&lt;isbn&gt;1838-7640 (Electronic)&amp;#xD;1838-7640 (Linking)&lt;/isbn&gt;&lt;accession-num&gt;34987642&lt;/accession-num&gt;&lt;urls&gt;&lt;related-urls&gt;&lt;url&gt;http://www.ncbi.nlm.nih.gov/pubmed/34987642&lt;/url&gt;&lt;/related-urls&gt;&lt;/urls&gt;&lt;custom2&gt;8690930&lt;/custom2&gt;&lt;electronic-resource-num&gt;10.7150/thno.62708&lt;/electronic-resource-num&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[41]</w:t>
      </w:r>
      <w:r>
        <w:rPr>
          <w:rFonts w:ascii="Times New Roman" w:hAnsi="Times New Roman" w:eastAsiaTheme="majorEastAsia"/>
          <w:spacing w:val="12"/>
        </w:rPr>
        <w:fldChar w:fldCharType="end"/>
      </w:r>
      <w:r>
        <w:rPr>
          <w:rFonts w:ascii="Times New Roman" w:hAnsi="Times New Roman" w:eastAsiaTheme="majorEastAsia"/>
          <w:spacing w:val="12"/>
        </w:rPr>
        <w:t xml:space="preserve"> further showed that intra-articularly injected PEVs induced more cartilage repair and OA inhibition than activated PRPs alone in a rat OA model (6-7 weeks post-surgery). Also, PEVs administration with thermosensitive Gel incorporated has a therapeutic effect in subtalar osteoarthritis and cartilage protection</w:t>
      </w:r>
      <w:r>
        <w:rPr>
          <w:rFonts w:ascii="Times New Roman" w:hAnsi="Times New Roman" w:eastAsiaTheme="majorEastAsia"/>
          <w:spacing w:val="12"/>
        </w:rPr>
        <w:fldChar w:fldCharType="begin">
          <w:fldData xml:space="preserve">PEVuZE5vdGU+PENpdGU+PEF1dGhvcj5aaGFuZzwvQXV0aG9yPjxZZWFyPjIwMjI8L1llYXI+PFJl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==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PEVuZE5vdGU+PENpdGU+PEF1dGhvcj5aaGFuZzwvQXV0aG9yPjxZZWFyPjIwMjI8L1llYXI+PFJl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==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[42]</w:t>
      </w:r>
      <w:r>
        <w:rPr>
          <w:rFonts w:ascii="Times New Roman" w:hAnsi="Times New Roman" w:eastAsiaTheme="majorEastAsia"/>
          <w:spacing w:val="12"/>
        </w:rPr>
        <w:fldChar w:fldCharType="end"/>
      </w:r>
      <w:r>
        <w:rPr>
          <w:rFonts w:ascii="Times New Roman" w:hAnsi="Times New Roman" w:eastAsiaTheme="majorEastAsia"/>
          <w:spacing w:val="12"/>
        </w:rPr>
        <w:t xml:space="preserve">. Ti surfaces </w:t>
      </w:r>
      <w:r>
        <w:rPr>
          <w:rFonts w:hint="eastAsia" w:ascii="Times New Roman" w:hAnsi="Times New Roman" w:eastAsiaTheme="majorEastAsia"/>
          <w:spacing w:val="12"/>
        </w:rPr>
        <w:t>f</w:t>
      </w:r>
      <w:r>
        <w:rPr>
          <w:rFonts w:ascii="Times New Roman" w:hAnsi="Times New Roman" w:eastAsiaTheme="majorEastAsia"/>
          <w:spacing w:val="12"/>
        </w:rPr>
        <w:t>unctionalized with platelet lysate-derived EVs can improve their osteogenic properties</w:t>
      </w:r>
      <w:r>
        <w:rPr>
          <w:rFonts w:ascii="Times New Roman" w:hAnsi="Times New Roman" w:eastAsiaTheme="majorEastAsia"/>
          <w:spacing w:val="12"/>
        </w:rPr>
        <w:fldChar w:fldCharType="begin">
          <w:fldData xml:space="preserve">PEVuZE5vdGU+PENpdGU+PEF1dGhvcj5BbnRpY2gtUm9zc2VsbMOzPC9BdXRob3I+PFllYXI+MjAy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PEVuZE5vdGU+PENpdGU+PEF1dGhvcj5BbnRpY2gtUm9zc2VsbMOzPC9BdXRob3I+PFllYXI+MjAy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[43]</w:t>
      </w:r>
      <w:r>
        <w:rPr>
          <w:rFonts w:ascii="Times New Roman" w:hAnsi="Times New Roman" w:eastAsiaTheme="majorEastAsia"/>
          <w:spacing w:val="12"/>
        </w:rPr>
        <w:fldChar w:fldCharType="end"/>
      </w:r>
      <w:r>
        <w:rPr>
          <w:rFonts w:ascii="Times New Roman" w:hAnsi="Times New Roman" w:eastAsiaTheme="majorEastAsia"/>
          <w:spacing w:val="12"/>
        </w:rPr>
        <w:t>. PRP and platelet lysate have already been described as showing bone</w:t>
      </w:r>
      <w:r>
        <w:rPr>
          <w:rFonts w:hint="eastAsia" w:ascii="Times New Roman" w:hAnsi="Times New Roman" w:eastAsiaTheme="majorEastAsia"/>
          <w:spacing w:val="12"/>
        </w:rPr>
        <w:t xml:space="preserve"> </w:t>
      </w:r>
      <w:r>
        <w:rPr>
          <w:rFonts w:ascii="Times New Roman" w:hAnsi="Times New Roman" w:eastAsiaTheme="majorEastAsia"/>
          <w:spacing w:val="12"/>
        </w:rPr>
        <w:t xml:space="preserve">regenerative effects. </w:t>
      </w:r>
      <w:r>
        <w:rPr>
          <w:rFonts w:ascii="Times New Roman" w:hAnsi="Times New Roman" w:eastAsiaTheme="majorEastAsia"/>
          <w:spacing w:val="12"/>
        </w:rPr>
        <w:fldChar w:fldCharType="begin">
          <w:fldData xml:space="preserve">PEVuZE5vdGU+PENpdGU+PEF1dGhvcj5Ta3dhcmN6PC9BdXRob3I+PFllYXI+MjAxOTwvWWVhcj48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PEVuZE5vdGU+PENpdGU+PEF1dGhvcj5Ta3dhcmN6PC9BdXRob3I+PFllYXI+MjAxOTwvWWVhcj48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[44-46]</w:t>
      </w:r>
      <w:r>
        <w:rPr>
          <w:rFonts w:ascii="Times New Roman" w:hAnsi="Times New Roman" w:eastAsiaTheme="majorEastAsia"/>
          <w:spacing w:val="12"/>
        </w:rPr>
        <w:fldChar w:fldCharType="end"/>
      </w:r>
      <w:r>
        <w:rPr>
          <w:rFonts w:ascii="Times New Roman" w:hAnsi="Times New Roman" w:eastAsiaTheme="majorEastAsia"/>
          <w:spacing w:val="12"/>
        </w:rPr>
        <w:t xml:space="preserve"> However, their clinical use was hindered by the complexity of the samples, their variability (depending on their source, production method, and storage conditions).</w:t>
      </w:r>
      <w:r>
        <w:rPr>
          <w:rFonts w:ascii="Times New Roman" w:hAnsi="Times New Roman" w:eastAsiaTheme="majorEastAsia"/>
          <w:spacing w:val="12"/>
        </w:rPr>
        <w:fldChar w:fldCharType="begin">
          <w:fldData xml:space="preserve">PEVuZE5vdGU+PENpdGU+PEF1dGhvcj5Cb3JhbGRpPC9BdXRob3I+PFllYXI+MjAxODwvWWVhcj48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PEVuZE5vdGU+PENpdGU+PEF1dGhvcj5Cb3JhbGRpPC9BdXRob3I+PFllYXI+MjAxODwvWWVhcj48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[47]</w:t>
      </w:r>
      <w:r>
        <w:rPr>
          <w:rFonts w:ascii="Times New Roman" w:hAnsi="Times New Roman" w:eastAsiaTheme="majorEastAsia"/>
          <w:spacing w:val="12"/>
        </w:rPr>
        <w:fldChar w:fldCharType="end"/>
      </w:r>
      <w:r>
        <w:rPr>
          <w:rFonts w:ascii="Times New Roman" w:hAnsi="Times New Roman" w:eastAsiaTheme="majorEastAsia"/>
          <w:spacing w:val="12"/>
        </w:rPr>
        <w:t xml:space="preserve"> </w:t>
      </w:r>
      <w:r>
        <w:rPr>
          <w:rFonts w:hint="eastAsia" w:ascii="Times New Roman" w:hAnsi="Times New Roman" w:eastAsiaTheme="majorEastAsia"/>
          <w:spacing w:val="12"/>
        </w:rPr>
        <w:t xml:space="preserve">Studies by Alexander Otahal </w:t>
      </w:r>
      <w:r>
        <w:rPr>
          <w:rFonts w:hint="eastAsia" w:ascii="Times New Roman" w:hAnsi="Times New Roman" w:eastAsiaTheme="majorEastAsia"/>
          <w:i/>
          <w:spacing w:val="12"/>
        </w:rPr>
        <w:t>et al</w:t>
      </w:r>
      <w:r>
        <w:rPr>
          <w:rFonts w:hint="eastAsia" w:ascii="Times New Roman" w:hAnsi="Times New Roman" w:eastAsiaTheme="majorEastAsia"/>
          <w:spacing w:val="12"/>
        </w:rPr>
        <w:t xml:space="preserve">. </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&lt;EndNote&gt;&lt;Cite&gt;&lt;Author&gt;Otahal&lt;/Author&gt;&lt;Year&gt;2020&lt;/Year&gt;&lt;RecNum&gt;78&lt;/RecNum&gt;&lt;DisplayText&gt;[48]&lt;/DisplayText&gt;&lt;record&gt;&lt;rec-number&gt;78&lt;/rec-number&gt;&lt;foreign-keys&gt;&lt;key app="EN" db-id="xfvxspd51wx9z5e5vad525wkvdxz5wwf0w0v" timestamp="0"&gt;78&lt;/key&gt;&lt;/foreign-keys&gt;&lt;ref-type name="Journal Article"&gt;17&lt;/ref-type&gt;&lt;contributors&gt;&lt;authors&gt;&lt;author&gt;Otahal, A.&lt;/author&gt;&lt;author&gt;Kramer, K.&lt;/author&gt;&lt;author&gt;Kuten-Pella, O.&lt;/author&gt;&lt;author&gt;Weiss, R.&lt;/author&gt;&lt;author&gt;Stotter, C.&lt;/author&gt;&lt;author&gt;Lacza, Z.&lt;/author&gt;&lt;author&gt;Weber, V.&lt;/author&gt;&lt;author&gt;Nehrer, S.&lt;/author&gt;&lt;author&gt;De Luna, A.&lt;/author&gt;&lt;/authors&gt;&lt;/contributors&gt;&lt;auth-address&gt;Center for Regenerative Medicine, Department for Health Sciences, Medicine and Research, Danube University Krems, Krems an der Donau, Austria.&amp;#xD;OrthoSera GmbH, Krems an der Donau, Austria.&amp;#xD;Center for Biomedical Technology, Department for Biomedical Research, Danube University Krems, Krems an der Donau, Austria.&amp;#xD;Deptartment Sports Physiology, University of Physical Education, Budapest, Hungary.&lt;/auth-address&gt;&lt;titles&gt;&lt;title&gt;Characterization and Chondroprotective Effects of Extracellular Vesicles From Plasma- and Serum-Based Autologous Blood-Derived Products for Osteoarthritis Therapy&lt;/title&gt;&lt;secondary-title&gt;Front Bioeng Biotechnol&lt;/secondary-title&gt;&lt;alt-title&gt;Frontiers in bioengineering and biotechnology&lt;/alt-title&gt;&lt;/titles&gt;&lt;pages&gt;584050&lt;/pages&gt;&lt;volume&gt;8&lt;/volume&gt;&lt;dates&gt;&lt;year&gt;2020&lt;/year&gt;&lt;/dates&gt;&lt;isbn&gt;2296-4185 (Print)&amp;#xD;2296-4185 (Linking)&lt;/isbn&gt;&lt;accession-num&gt;33102466&lt;/accession-num&gt;&lt;urls&gt;&lt;related-urls&gt;&lt;url&gt;http://www.ncbi.nlm.nih.gov/pubmed/33102466&lt;/url&gt;&lt;/related-urls&gt;&lt;/urls&gt;&lt;custom2&gt;7546339&lt;/custom2&gt;&lt;electronic-resource-num&gt;10.3389/fbioe.2020.584050&lt;/electronic-resource-num&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[48]</w:t>
      </w:r>
      <w:r>
        <w:rPr>
          <w:rFonts w:ascii="Times New Roman" w:hAnsi="Times New Roman" w:eastAsiaTheme="majorEastAsia"/>
          <w:spacing w:val="12"/>
        </w:rPr>
        <w:fldChar w:fldCharType="end"/>
      </w:r>
      <w:r>
        <w:rPr>
          <w:rFonts w:ascii="Times New Roman" w:hAnsi="Times New Roman" w:eastAsiaTheme="majorEastAsia"/>
          <w:spacing w:val="12"/>
        </w:rPr>
        <w:t xml:space="preserve"> </w:t>
      </w:r>
      <w:r>
        <w:rPr>
          <w:rFonts w:hint="eastAsia" w:ascii="Times New Roman" w:hAnsi="Times New Roman" w:eastAsiaTheme="majorEastAsia"/>
          <w:spacing w:val="12"/>
        </w:rPr>
        <w:t xml:space="preserve">showed that platelet-derived </w:t>
      </w:r>
      <w:r>
        <w:rPr>
          <w:rFonts w:ascii="Times New Roman" w:hAnsi="Times New Roman" w:eastAsiaTheme="majorEastAsia"/>
          <w:spacing w:val="12"/>
        </w:rPr>
        <w:t>EV</w:t>
      </w:r>
      <w:r>
        <w:rPr>
          <w:rFonts w:hint="eastAsia" w:ascii="Times New Roman" w:hAnsi="Times New Roman" w:eastAsiaTheme="majorEastAsia"/>
          <w:spacing w:val="12"/>
        </w:rPr>
        <w:t>s were sufficient to induce changes in chondrogenic gene expression in OA chondrocytes and inhibit the release of pro-inflammatory cytokines,</w:t>
      </w:r>
      <w:r>
        <w:rPr>
          <w:rFonts w:ascii="Times New Roman" w:hAnsi="Times New Roman" w:eastAsiaTheme="majorEastAsia"/>
          <w:spacing w:val="12"/>
        </w:rPr>
        <w:t xml:space="preserve"> </w:t>
      </w:r>
      <w:r>
        <w:rPr>
          <w:rFonts w:hint="eastAsia" w:ascii="Times New Roman" w:hAnsi="Times New Roman" w:eastAsiaTheme="majorEastAsia"/>
          <w:spacing w:val="12"/>
        </w:rPr>
        <w:t>which highlights the potential of PEV as a regula</w:t>
      </w:r>
      <w:r>
        <w:rPr>
          <w:rFonts w:ascii="Times New Roman" w:hAnsi="Times New Roman" w:eastAsiaTheme="majorEastAsia"/>
          <w:spacing w:val="12"/>
        </w:rPr>
        <w:t>tor of chondro-extracellular matrix metabolism and inflammation, as well as a candidate for a new cell-free treatment of OA.</w:t>
      </w:r>
    </w:p>
    <w:p>
      <w:pPr>
        <w:pStyle w:val="6"/>
        <w:widowControl/>
        <w:tabs>
          <w:tab w:val="left" w:pos="3686"/>
        </w:tabs>
        <w:spacing w:before="0" w:beforeAutospacing="0" w:after="0" w:afterAutospacing="0" w:line="360" w:lineRule="auto"/>
        <w:ind w:firstLine="528" w:firstLineChars="200"/>
        <w:jc w:val="both"/>
        <w:rPr>
          <w:ins w:id="4" w:author="汶学" w:date="2022-10-30T15:40:00Z"/>
          <w:rFonts w:ascii="Times New Roman" w:hAnsi="Times New Roman" w:eastAsiaTheme="majorEastAsia"/>
          <w:spacing w:val="12"/>
        </w:rPr>
      </w:pPr>
      <w:r>
        <w:rPr>
          <w:rFonts w:ascii="Times New Roman" w:hAnsi="Times New Roman" w:eastAsiaTheme="majorEastAsia"/>
          <w:spacing w:val="12"/>
        </w:rPr>
        <w:t>PEVs may contain a functional miRNA profile which would benefit osteoarthritis regenerative therapies</w:t>
      </w:r>
      <w:r>
        <w:rPr>
          <w:rFonts w:ascii="Times New Roman" w:hAnsi="Times New Roman" w:eastAsiaTheme="majorEastAsia"/>
          <w:spacing w:val="12"/>
        </w:rPr>
        <w:fldChar w:fldCharType="begin">
          <w:fldData xml:space="preserve">PEVuZE5vdGU+PENpdGU+PEF1dGhvcj5PdGFoYWw8L0F1dGhvcj48WWVhcj4yMDIxPC9ZZWFyPjxS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PEVuZE5vdGU+PENpdGU+PEF1dGhvcj5PdGFoYWw8L0F1dGhvcj48WWVhcj4yMDIxPC9ZZWFyPjxS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[49]</w:t>
      </w:r>
      <w:r>
        <w:rPr>
          <w:rFonts w:ascii="Times New Roman" w:hAnsi="Times New Roman" w:eastAsiaTheme="majorEastAsia"/>
          <w:spacing w:val="12"/>
        </w:rPr>
        <w:fldChar w:fldCharType="end"/>
      </w:r>
      <w:r>
        <w:rPr>
          <w:rFonts w:ascii="Times New Roman" w:hAnsi="Times New Roman" w:eastAsiaTheme="majorEastAsia"/>
          <w:spacing w:val="12"/>
        </w:rPr>
        <w:t>. The promoting effect of PEVs was significantly better than activated PRP in the proliferation, migration, and scratch assay of chondrocytes. And compared with activated PRP, PEVs could significantly decrease the apoptotic rate of osteoarthritis chondrocytes.</w:t>
      </w:r>
      <w:r>
        <w:rPr>
          <w:rFonts w:ascii="Times New Roman" w:hAnsi="Times New Roman" w:eastAsiaTheme="majorEastAsia"/>
          <w:spacing w:val="12"/>
        </w:rPr>
        <w:fldChar w:fldCharType="begin">
          <w:fldData xml:space="preserve">PEVuZE5vdGU+PENpdGU+PEF1dGhvcj5MaXU8L0F1dGhvcj48WWVhcj4yMDE5PC9ZZWFyPjxSZWNO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PEVuZE5vdGU+PENpdGU+PEF1dGhvcj5MaXU8L0F1dGhvcj48WWVhcj4yMDE5PC9ZZWFyPjxSZWNO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[50]</w:t>
      </w:r>
      <w:r>
        <w:rPr>
          <w:rFonts w:ascii="Times New Roman" w:hAnsi="Times New Roman" w:eastAsiaTheme="majorEastAsia"/>
          <w:spacing w:val="12"/>
        </w:rPr>
        <w:fldChar w:fldCharType="end"/>
      </w:r>
      <w:r>
        <w:rPr>
          <w:rFonts w:ascii="Times New Roman" w:hAnsi="Times New Roman" w:eastAsiaTheme="majorEastAsia"/>
          <w:spacing w:val="12"/>
        </w:rPr>
        <w:t xml:space="preserve"> PEVs present a novel therapy for osteoarthritis by activating the wingless/integrated  (Wnt) /β-catenin signaling pathway</w:t>
      </w:r>
      <w:r>
        <w:rPr>
          <w:rFonts w:ascii="Times New Roman" w:hAnsi="Times New Roman" w:eastAsiaTheme="majorEastAsia"/>
          <w:spacing w:val="12"/>
        </w:rPr>
        <w:fldChar w:fldCharType="begin">
          <w:fldData xml:space="preserve">PEVuZE5vdGU+PENpdGU+PEF1dGhvcj5MaXU8L0F1dGhvcj48WWVhcj4yMDE5PC9ZZWFyPjxSZWNO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PEVuZE5vdGU+PENpdGU+PEF1dGhvcj5MaXU8L0F1dGhvcj48WWVhcj4yMDE5PC9ZZWFyPjxSZWNO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[50]</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w:t>
      </w:r>
    </w:p>
    <w:p>
      <w:pPr>
        <w:pStyle w:val="6"/>
        <w:widowControl/>
        <w:tabs>
          <w:tab w:val="left" w:pos="3686"/>
        </w:tabs>
        <w:spacing w:before="0" w:beforeAutospacing="0" w:after="0" w:afterAutospacing="0" w:line="360" w:lineRule="auto"/>
        <w:jc w:val="both"/>
        <w:rPr>
          <w:rFonts w:ascii="Times New Roman" w:hAnsi="Times New Roman" w:eastAsiaTheme="majorEastAsia"/>
          <w:b/>
          <w:bCs/>
          <w:spacing w:val="12"/>
        </w:rPr>
      </w:pPr>
      <w:r>
        <w:rPr>
          <w:rFonts w:hint="eastAsia" w:ascii="Times New Roman" w:hAnsi="Times New Roman" w:eastAsiaTheme="majorEastAsia"/>
          <w:b/>
          <w:bCs/>
          <w:spacing w:val="12"/>
        </w:rPr>
        <w:t>2</w:t>
      </w:r>
      <w:r>
        <w:rPr>
          <w:rFonts w:ascii="Times New Roman" w:hAnsi="Times New Roman" w:eastAsiaTheme="majorEastAsia"/>
          <w:b/>
          <w:bCs/>
          <w:spacing w:val="12"/>
        </w:rPr>
        <w:t>.4 PEVs in bone regeneration and bone tissue engineering</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Synovium-derived mesenchymal stem cells (SMSCs) can adhere to damaged cartilage (a process called homing) and then repair the cartilage defect after intra-articular injection. PEVs significantly promoted the homing of SMSCs to cartilage and facilitated cartilage regeneration, which provided a safe and promising strategy for improving the outcome of stem cell therapy</w:t>
      </w:r>
      <w:r>
        <w:rPr>
          <w:rFonts w:ascii="Times New Roman" w:hAnsi="Times New Roman" w:eastAsiaTheme="majorEastAsia"/>
          <w:spacing w:val="12"/>
        </w:rPr>
        <w:fldChar w:fldCharType="begin">
          <w:fldData xml:space="preserve">PEVuZE5vdGU+PENpdGU+PEF1dGhvcj5MaWFuZzwvQXV0aG9yPjxZZWFyPjIwMjA8L1llYXI+PFJl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PEVuZE5vdGU+PENpdGU+PEF1dGhvcj5MaWFuZzwvQXV0aG9yPjxZZWFyPjIwMjA8L1llYXI+PFJl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[51]</w:t>
      </w:r>
      <w:r>
        <w:rPr>
          <w:rFonts w:ascii="Times New Roman" w:hAnsi="Times New Roman" w:eastAsiaTheme="majorEastAsia"/>
          <w:spacing w:val="12"/>
        </w:rPr>
        <w:fldChar w:fldCharType="end"/>
      </w:r>
      <w:r>
        <w:rPr>
          <w:rFonts w:ascii="Times New Roman" w:hAnsi="Times New Roman" w:eastAsiaTheme="majorEastAsia"/>
          <w:spacing w:val="12"/>
        </w:rPr>
        <w:t xml:space="preserve">. Antich-Rosselló </w:t>
      </w:r>
      <w:r>
        <w:rPr>
          <w:rFonts w:ascii="Times New Roman" w:hAnsi="Times New Roman" w:eastAsiaTheme="majorEastAsia"/>
          <w:i/>
          <w:iCs/>
          <w:spacing w:val="12"/>
        </w:rPr>
        <w:t>et al</w:t>
      </w:r>
      <w:r>
        <w:rPr>
          <w:rFonts w:ascii="Times New Roman" w:hAnsi="Times New Roman" w:eastAsiaTheme="majorEastAsia"/>
          <w:spacing w:val="12"/>
        </w:rPr>
        <w:t>.</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&lt;EndNote&gt;&lt;Cite&gt;&lt;Author&gt;M. Antich- Rosselló&lt;/Author&gt;&lt;Year&gt;2020&lt;/Year&gt;&lt;RecNum&gt;50&lt;/RecNum&gt;&lt;DisplayText&gt;[52]&lt;/DisplayText&gt;&lt;record&gt;&lt;rec-number&gt;50&lt;/rec-number&gt;&lt;foreign-keys&gt;&lt;key app="EN" db-id="xfvxspd51wx9z5e5vad525wkvdxz5wwf0w0v" timestamp="0"&gt;50&lt;/key&gt;&lt;/foreign-keys&gt;&lt;ref-type name="Journal Article"&gt;17&lt;/ref-type&gt;&lt;contributors&gt;&lt;authors&gt;&lt;author&gt;M. Antich- Rosselló,&lt;/author&gt;&lt;author&gt;M. A. Forteza-&lt;/author&gt;&lt;author&gt;Genestra,&lt;/author&gt;&lt;author&gt;J. Calvo,&lt;/author&gt;&lt;author&gt;A. Gayà,&lt;/author&gt;&lt;author&gt;M. Monjo,&lt;/author&gt;&lt;author&gt;J. M. Ramis&lt;/author&gt;&lt;/authors&gt;&lt;/contributors&gt;&lt;titles&gt;&lt;title&gt;Platelet- derived extracellular vesicles promote osteoinduction of mesenchymal stromal cells&lt;/title&gt;&lt;secondary-title&gt;Bone Joint Res &lt;/secondary-title&gt;&lt;/titles&gt;&lt;pages&gt;667-674&lt;/pages&gt;&lt;volume&gt;9&lt;/volume&gt;&lt;number&gt;10&lt;/number&gt;&lt;dates&gt;&lt;year&gt;2020&lt;/year&gt;&lt;/dates&gt;&lt;urls&gt;&lt;/urls&gt;&lt;electronic-resource-num&gt;10.1302/2046-3758.910.bjr2020-0111.r2&lt;/electronic-resource-num&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[52]</w:t>
      </w:r>
      <w:r>
        <w:rPr>
          <w:rFonts w:ascii="Times New Roman" w:hAnsi="Times New Roman" w:eastAsiaTheme="majorEastAsia"/>
          <w:spacing w:val="12"/>
        </w:rPr>
        <w:fldChar w:fldCharType="end"/>
      </w:r>
      <w:r>
        <w:t xml:space="preserve"> </w:t>
      </w:r>
      <w:r>
        <w:rPr>
          <w:rFonts w:ascii="Times New Roman" w:hAnsi="Times New Roman" w:eastAsiaTheme="majorEastAsia"/>
          <w:spacing w:val="12"/>
        </w:rPr>
        <w:t>demonstrate that the osteogenic effects of platelet concentrates were preserved and even increased by EVs derived from them. For this reason, PEVs, overcome platelet lysate and PRP limitations, emerging as</w:t>
      </w:r>
      <w:r>
        <w:rPr>
          <w:rFonts w:hint="eastAsia" w:ascii="Times New Roman" w:hAnsi="Times New Roman" w:eastAsiaTheme="majorEastAsia"/>
          <w:spacing w:val="12"/>
        </w:rPr>
        <w:t xml:space="preserve"> </w:t>
      </w:r>
      <w:r>
        <w:rPr>
          <w:rFonts w:ascii="Times New Roman" w:hAnsi="Times New Roman" w:eastAsiaTheme="majorEastAsia"/>
          <w:spacing w:val="12"/>
        </w:rPr>
        <w:t>an alternative able to platelet lysate treatments</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&lt;EndNote&gt;&lt;Cite&gt;&lt;Author&gt;M. Antich- Rosselló&lt;/Author&gt;&lt;Year&gt;2020&lt;/Year&gt;&lt;RecNum&gt;50&lt;/RecNum&gt;&lt;DisplayText&gt;[52]&lt;/DisplayText&gt;&lt;record&gt;&lt;rec-number&gt;50&lt;/rec-number&gt;&lt;foreign-keys&gt;&lt;key app="EN" db-id="xfvxspd51wx9z5e5vad525wkvdxz5wwf0w0v" timestamp="0"&gt;50&lt;/key&gt;&lt;/foreign-keys&gt;&lt;ref-type name="Journal Article"&gt;17&lt;/ref-type&gt;&lt;contributors&gt;&lt;authors&gt;&lt;author&gt;M. Antich- Rosselló,&lt;/author&gt;&lt;author&gt;M. A. Forteza-&lt;/author&gt;&lt;author&gt;Genestra,&lt;/author&gt;&lt;author&gt;J. Calvo,&lt;/author&gt;&lt;author&gt;A. Gayà,&lt;/author&gt;&lt;author&gt;M. Monjo,&lt;/author&gt;&lt;author&gt;J. M. Ramis&lt;/author&gt;&lt;/authors&gt;&lt;/contributors&gt;&lt;titles&gt;&lt;title&gt;Platelet- derived extracellular vesicles promote osteoinduction of mesenchymal stromal cells&lt;/title&gt;&lt;secondary-title&gt;Bone Joint Res &lt;/secondary-title&gt;&lt;/titles&gt;&lt;pages&gt;667-674&lt;/pages&gt;&lt;volume&gt;9&lt;/volume&gt;&lt;number&gt;10&lt;/number&gt;&lt;dates&gt;&lt;year&gt;2020&lt;/year&gt;&lt;/dates&gt;&lt;urls&gt;&lt;/urls&gt;&lt;electronic-resource-num&gt;10.1302/2046-3758.910.bjr2020-0111.r2&lt;/electronic-resource-num&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[52]</w:t>
      </w:r>
      <w:r>
        <w:rPr>
          <w:rFonts w:ascii="Times New Roman" w:hAnsi="Times New Roman" w:eastAsiaTheme="majorEastAsia"/>
          <w:spacing w:val="12"/>
        </w:rPr>
        <w:fldChar w:fldCharType="end"/>
      </w:r>
      <w:r>
        <w:rPr>
          <w:rFonts w:ascii="Times New Roman" w:hAnsi="Times New Roman" w:eastAsiaTheme="majorEastAsia"/>
          <w:spacing w:val="12"/>
        </w:rPr>
        <w:t>. Activated platelets secret a high amount of growth factors and cytokines to promote cell proliferation and inhibit the apoptosis of chondrocytes</w:t>
      </w:r>
      <w:r>
        <w:rPr>
          <w:rFonts w:ascii="Times New Roman" w:hAnsi="Times New Roman" w:eastAsiaTheme="majorEastAsia"/>
          <w:spacing w:val="12"/>
        </w:rPr>
        <w:fldChar w:fldCharType="begin">
          <w:fldData xml:space="preserve">PEVuZE5vdGU+PENpdGU+PEF1dGhvcj5ZaW48L0F1dGhvcj48WWVhcj4yMDE2PC9ZZWFyPjxSZWNO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PEVuZE5vdGU+PENpdGU+PEF1dGhvcj5ZaW48L0F1dGhvcj48WWVhcj4yMDE2PC9ZZWFyPjxSZWNO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[53, 54]</w:t>
      </w:r>
      <w:r>
        <w:rPr>
          <w:rFonts w:ascii="Times New Roman" w:hAnsi="Times New Roman" w:eastAsiaTheme="majorEastAsia"/>
          <w:spacing w:val="12"/>
        </w:rPr>
        <w:fldChar w:fldCharType="end"/>
      </w:r>
      <w:r>
        <w:rPr>
          <w:rFonts w:ascii="Times New Roman" w:hAnsi="Times New Roman" w:eastAsiaTheme="majorEastAsia"/>
          <w:spacing w:val="12"/>
        </w:rPr>
        <w:t>. This secretion can be mediated by delivering PEVs that interact with chondrocytes for fusion and subsequent release of bioactive contents</w:t>
      </w:r>
      <w:r>
        <w:rPr>
          <w:rFonts w:ascii="Times New Roman" w:hAnsi="Times New Roman" w:eastAsiaTheme="majorEastAsia"/>
          <w:spacing w:val="12"/>
        </w:rPr>
        <w:fldChar w:fldCharType="begin">
          <w:fldData xml:space="preserve">PEVuZE5vdGU+PENpdGU+PEF1dGhvcj5UYW88L0F1dGhvcj48WWVhcj4yMDE3PC9ZZWFyPjxSZWNO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PEVuZE5vdGU+PENpdGU+PEF1dGhvcj5UYW88L0F1dGhvcj48WWVhcj4yMDE3PC9ZZWFyPjxSZWNO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[34]</w:t>
      </w:r>
      <w:r>
        <w:rPr>
          <w:rFonts w:ascii="Times New Roman" w:hAnsi="Times New Roman" w:eastAsiaTheme="majorEastAsia"/>
          <w:spacing w:val="12"/>
        </w:rPr>
        <w:fldChar w:fldCharType="end"/>
      </w:r>
      <w:r>
        <w:rPr>
          <w:rFonts w:ascii="Times New Roman" w:hAnsi="Times New Roman" w:eastAsiaTheme="majorEastAsia"/>
          <w:spacing w:val="12"/>
        </w:rPr>
        <w:t>. PDGF-AB, tumor necrosis factor β (TGF-β), and VEGF were secreted in PEVs to promote cell proliferation (with reduced apoptosis) and cartilaginous matrix secretion by suppressing the Wnt/β-catenin signal pathway in interleukin-1β stimulated chondrocytes</w:t>
      </w:r>
      <w:r>
        <w:rPr>
          <w:rFonts w:ascii="Times New Roman" w:hAnsi="Times New Roman" w:eastAsiaTheme="majorEastAsia"/>
          <w:spacing w:val="12"/>
        </w:rPr>
        <w:fldChar w:fldCharType="begin">
          <w:fldData xml:space="preserve">PEVuZE5vdGU+PENpdGU+PEF1dGhvcj5MaXU8L0F1dGhvcj48WWVhcj4yMDE5PC9ZZWFyPjxSZWNO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PEVuZE5vdGU+PENpdGU+PEF1dGhvcj5MaXU8L0F1dGhvcj48WWVhcj4yMDE5PC9ZZWFyPjxSZWNO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[50]</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w:t>
      </w:r>
      <w:r>
        <w:rPr>
          <w:rFonts w:ascii="Times New Roman" w:hAnsi="Times New Roman" w:eastAsiaTheme="majorEastAsia"/>
          <w:spacing w:val="12"/>
        </w:rPr>
        <w:t xml:space="preserve">Marcel Rodrigues Ferreira </w:t>
      </w:r>
      <w:r>
        <w:rPr>
          <w:rFonts w:hint="eastAsia" w:ascii="Times New Roman" w:hAnsi="Times New Roman" w:eastAsiaTheme="majorEastAsia"/>
          <w:i/>
          <w:spacing w:val="12"/>
        </w:rPr>
        <w:t>et al</w:t>
      </w:r>
      <w:r>
        <w:rPr>
          <w:rFonts w:ascii="Times New Roman" w:hAnsi="Times New Roman" w:eastAsiaTheme="majorEastAsia"/>
          <w:spacing w:val="12"/>
        </w:rPr>
        <w:t>. provided a registry of miRNAs that play central roles in regulating osteogenic phenotype, which might have potential therapeutic applications in bone regeneration and bone tissue engineering</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&lt;EndNote&gt;&lt;Cite&gt;&lt;Author&gt;Ferreira&lt;/Author&gt;&lt;Year&gt;2021&lt;/Year&gt;&lt;RecNum&gt;71&lt;/RecNum&gt;&lt;DisplayText&gt;[55]&lt;/DisplayText&gt;&lt;record&gt;&lt;rec-number&gt;71&lt;/rec-number&gt;&lt;foreign-keys&gt;&lt;key app="EN" db-id="xfvxspd51wx9z5e5vad525wkvdxz5wwf0w0v" timestamp="0"&gt;71&lt;/key&gt;&lt;/foreign-keys&gt;&lt;ref-type name="Journal Article"&gt;17&lt;/ref-type&gt;&lt;contributors&gt;&lt;authors&gt;&lt;author&gt;Ferreira, M. R.&lt;/author&gt;&lt;author&gt;Zambuzzi, W. F.&lt;/author&gt;&lt;/authors&gt;&lt;/contributors&gt;&lt;auth-address&gt;Department of Chemistry and Biochemistry, São Paulo State University (UNESP), Institute of Biosciences, campus Botucatu, São Paulo, Brazil.&lt;/auth-address&gt;&lt;titles&gt;&lt;title&gt;Platelet microparticles load a repertory of miRNAs programmed to drive osteogenic phenotype&lt;/title&gt;&lt;secondary-title&gt;J Biomed Mater Res A&lt;/secondary-title&gt;&lt;alt-title&gt;Journal of biomedical materials research. Part A&lt;/alt-title&gt;&lt;/titles&gt;&lt;pages&gt;1502-1511&lt;/pages&gt;&lt;volume&gt;109&lt;/volume&gt;&lt;number&gt;8&lt;/number&gt;&lt;edition&gt;2020/12/02&lt;/edition&gt;&lt;keywords&gt;&lt;keyword&gt;Blood Platelets/ metabolism&lt;/keyword&gt;&lt;keyword&gt;Cell-Derived Microparticles/ genetics&lt;/keyword&gt;&lt;keyword&gt;Down-Regulation&lt;/keyword&gt;&lt;keyword&gt;Gene Ontology&lt;/keyword&gt;&lt;keyword&gt;Gene Regulatory Networks&lt;/keyword&gt;&lt;keyword&gt;Humans&lt;/keyword&gt;&lt;keyword&gt;MicroRNAs/ genetics&lt;/keyword&gt;&lt;keyword&gt;Osteogenesis&lt;/keyword&gt;&lt;keyword&gt;Platelet-Rich Plasma/metabolism&lt;/keyword&gt;&lt;keyword&gt;Transcriptome&lt;/keyword&gt;&lt;keyword&gt;Up-Regulation&lt;/keyword&gt;&lt;/keywords&gt;&lt;dates&gt;&lt;year&gt;2021&lt;/year&gt;&lt;pub-dates&gt;&lt;date&gt;Aug&lt;/date&gt;&lt;/pub-dates&gt;&lt;/dates&gt;&lt;isbn&gt;1552-4965 (Electronic)&amp;#xD;1549-3296 (Linking)&lt;/isbn&gt;&lt;accession-num&gt;33258548&lt;/accession-num&gt;&lt;urls&gt;&lt;/urls&gt;&lt;electronic-resource-num&gt;10.1002/jbm.a.37140&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[55]</w:t>
      </w:r>
      <w:r>
        <w:rPr>
          <w:rFonts w:ascii="Times New Roman" w:hAnsi="Times New Roman" w:eastAsiaTheme="majorEastAsia"/>
          <w:spacing w:val="12"/>
        </w:rPr>
        <w:fldChar w:fldCharType="end"/>
      </w:r>
      <w:r>
        <w:rPr>
          <w:rFonts w:ascii="Times New Roman" w:hAnsi="Times New Roman" w:eastAsiaTheme="majorEastAsia"/>
          <w:spacing w:val="12"/>
        </w:rPr>
        <w:t>.</w:t>
      </w:r>
    </w:p>
    <w:p>
      <w:pPr>
        <w:pStyle w:val="6"/>
        <w:widowControl/>
        <w:tabs>
          <w:tab w:val="left" w:pos="3686"/>
        </w:tabs>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PEV</w:t>
      </w:r>
      <w:r>
        <w:rPr>
          <w:rFonts w:hint="eastAsia" w:ascii="Times New Roman" w:hAnsi="Times New Roman" w:eastAsiaTheme="majorEastAsia"/>
          <w:spacing w:val="12"/>
        </w:rPr>
        <w:t>s</w:t>
      </w:r>
      <w:r>
        <w:rPr>
          <w:rFonts w:ascii="Times New Roman" w:hAnsi="Times New Roman" w:eastAsiaTheme="majorEastAsia"/>
          <w:spacing w:val="12"/>
        </w:rPr>
        <w:t xml:space="preserve"> proved to maintain the differentiation effect on mesenchymal stromal cells and present an osteogenic capability, which emerges as an alternative able to overcome PRP and platelet lysate limitations</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&lt;EndNote&gt;&lt;Cite&gt;&lt;Author&gt;Antich-Rosselló&lt;/Author&gt;&lt;Year&gt;2020&lt;/Year&gt;&lt;RecNum&gt;72&lt;/RecNum&gt;&lt;DisplayText&gt;[56]&lt;/DisplayText&gt;&lt;record&gt;&lt;rec-number&gt;72&lt;/rec-number&gt;&lt;foreign-keys&gt;&lt;key app="EN" db-id="xfvxspd51wx9z5e5vad525wkvdxz5wwf0w0v" timestamp="0"&gt;72&lt;/key&gt;&lt;/foreign-keys&gt;&lt;ref-type name="Journal Article"&gt;17&lt;/ref-type&gt;&lt;contributors&gt;&lt;authors&gt;&lt;author&gt;Antich-Rosselló, M.&lt;/author&gt;&lt;author&gt;Forteza-Genestra, M. A.&lt;/author&gt;&lt;author&gt;Calvo, J.&lt;/author&gt;&lt;author&gt;Gayà, A.&lt;/author&gt;&lt;author&gt;Monjo, M.&lt;/author&gt;&lt;author&gt;Ramis, J. M.&lt;/author&gt;&lt;/authors&gt;&lt;/contributors&gt;&lt;auth-address&gt;Cell Therapy and Tissue Engineering Group, Research Institute on Health Sciences (IUNICS), University of the Balearic Islands, Palma, Spain.&amp;#xD;Health Research Institute of the Balearic Islands (IdISBa), Palma, Spain.&amp;#xD;Fundació Banc de Sang i Teixits de les Illes Balears (FBSTIB), Palma, Spain.&amp;#xD;Departament de Biologia Fonamental i Ciències de la Salut, University of the Balearic Islands, Palma, Spain.&lt;/auth-address&gt;&lt;titles&gt;&lt;title&gt;Platelet-derived extracellular vesicles promote osteoinduction of mesenchymal stromal cells&lt;/title&gt;&lt;secondary-title&gt;Bone Joint Res&lt;/secondary-title&gt;&lt;alt-title&gt;Bone &amp;amp; joint research&lt;/alt-title&gt;&lt;/titles&gt;&lt;pages&gt;667-674&lt;/pages&gt;&lt;volume&gt;9&lt;/volume&gt;&lt;number&gt;10&lt;/number&gt;&lt;edition&gt;2020/10/27&lt;/edition&gt;&lt;dates&gt;&lt;year&gt;2020&lt;/year&gt;&lt;pub-dates&gt;&lt;date&gt;Oct&lt;/date&gt;&lt;/pub-dates&gt;&lt;/dates&gt;&lt;isbn&gt;2046-3758 (Print)&amp;#xD;2046-3758 (Electronic)&amp;#xD;2046-3758 (Linking)&lt;/isbn&gt;&lt;accession-num&gt;33101656&lt;/accession-num&gt;&lt;urls&gt;&lt;/urls&gt;&lt;custom2&gt;PMC7563034&lt;/custom2&gt;&lt;electronic-resource-num&gt;10.1302/2046-3758.910.bjr-2020-0111.r2&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[56]</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w:t>
      </w:r>
      <w:r>
        <w:rPr>
          <w:rFonts w:ascii="Times New Roman" w:hAnsi="Times New Roman" w:eastAsiaTheme="majorEastAsia"/>
          <w:spacing w:val="12"/>
        </w:rPr>
        <w:t>Bone marrow stromal cells treated with three different PEV concentrations (0.6 μg, 5 μg, and 50 μg) showed a significant, dose-dependent increase in cell proliferation and migration compared to the control</w:t>
      </w:r>
      <w:r>
        <w:rPr>
          <w:rFonts w:ascii="Times New Roman" w:hAnsi="Times New Roman" w:eastAsiaTheme="majorEastAsia"/>
          <w:spacing w:val="12"/>
        </w:rPr>
        <w:fldChar w:fldCharType="begin">
          <w:fldData xml:space="preserve">PEVuZE5vdGU+PENpdGU+PEF1dGhvcj5Ub3JyZWdnaWFuaTwvQXV0aG9yPjxZZWFyPjIwMTQ8L1ll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PEVuZE5vdGU+PENpdGU+PEF1dGhvcj5Ub3JyZWdnaWFuaTwvQXV0aG9yPjxZZWFyPjIwMTQ8L1ll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[46]</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w:t>
      </w:r>
      <w:r>
        <w:rPr>
          <w:rFonts w:ascii="Times New Roman" w:hAnsi="Times New Roman" w:eastAsiaTheme="majorEastAsia"/>
          <w:i/>
          <w:iCs/>
          <w:spacing w:val="12"/>
        </w:rPr>
        <w:t>In vitro</w:t>
      </w:r>
      <w:r>
        <w:rPr>
          <w:rFonts w:ascii="Times New Roman" w:hAnsi="Times New Roman" w:eastAsiaTheme="majorEastAsia"/>
          <w:spacing w:val="12"/>
        </w:rPr>
        <w:t xml:space="preserve"> and</w:t>
      </w:r>
      <w:r>
        <w:rPr>
          <w:rFonts w:ascii="Times New Roman" w:hAnsi="Times New Roman" w:eastAsiaTheme="majorEastAsia"/>
          <w:i/>
          <w:iCs/>
          <w:spacing w:val="12"/>
        </w:rPr>
        <w:t xml:space="preserve"> in vivo</w:t>
      </w:r>
      <w:r>
        <w:rPr>
          <w:rFonts w:ascii="Times New Roman" w:hAnsi="Times New Roman" w:eastAsiaTheme="majorEastAsia"/>
          <w:spacing w:val="12"/>
        </w:rPr>
        <w:t xml:space="preserve"> models of osteonecrosis have been used to test PEV</w:t>
      </w:r>
      <w:r>
        <w:rPr>
          <w:rFonts w:hint="eastAsia" w:ascii="Times New Roman" w:hAnsi="Times New Roman" w:eastAsiaTheme="majorEastAsia"/>
          <w:spacing w:val="12"/>
        </w:rPr>
        <w:t>s</w:t>
      </w:r>
      <w:r>
        <w:rPr>
          <w:rFonts w:ascii="Times New Roman" w:hAnsi="Times New Roman" w:eastAsiaTheme="majorEastAsia"/>
          <w:spacing w:val="12"/>
        </w:rPr>
        <w:t xml:space="preserve"> functionality, which suggest that PEVs can promote proliferation and avoid apoptosis</w:t>
      </w:r>
      <w:r>
        <w:rPr>
          <w:rFonts w:ascii="Times New Roman" w:hAnsi="Times New Roman" w:eastAsiaTheme="majorEastAsia"/>
          <w:spacing w:val="12"/>
        </w:rPr>
        <w:fldChar w:fldCharType="begin">
          <w:fldData xml:space="preserve">PEVuZE5vdGU+PENpdGU+PEF1dGhvcj5UYW88L0F1dGhvcj48WWVhcj4yMDE3PC9ZZWFyPjxSZWNO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PEVuZE5vdGU+PENpdGU+PEF1dGhvcj5UYW88L0F1dGhvcj48WWVhcj4yMDE3PC9ZZWFyPjxSZWNO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[34]</w:t>
      </w:r>
      <w:r>
        <w:rPr>
          <w:rFonts w:ascii="Times New Roman" w:hAnsi="Times New Roman" w:eastAsiaTheme="majorEastAsia"/>
          <w:spacing w:val="12"/>
        </w:rPr>
        <w:fldChar w:fldCharType="end"/>
      </w:r>
      <w:r>
        <w:rPr>
          <w:rFonts w:ascii="Times New Roman" w:hAnsi="Times New Roman" w:eastAsiaTheme="majorEastAsia"/>
          <w:spacing w:val="12"/>
        </w:rPr>
        <w:t>.</w:t>
      </w:r>
      <w:r>
        <w:rPr>
          <w:rFonts w:ascii="Times New Roman" w:hAnsi="Times New Roman"/>
        </w:rPr>
        <w:t xml:space="preserve"> </w:t>
      </w:r>
      <w:r>
        <w:rPr>
          <w:rFonts w:ascii="Times New Roman" w:hAnsi="Times New Roman" w:eastAsiaTheme="majorEastAsia"/>
          <w:spacing w:val="12"/>
        </w:rPr>
        <w:t>In bone cells, PEVs</w:t>
      </w:r>
      <w:r>
        <w:rPr>
          <w:rFonts w:hint="eastAsia" w:ascii="Times New Roman" w:hAnsi="Times New Roman" w:eastAsiaTheme="majorEastAsia"/>
          <w:spacing w:val="12"/>
        </w:rPr>
        <w:t xml:space="preserve"> </w:t>
      </w:r>
      <w:r>
        <w:rPr>
          <w:rFonts w:ascii="Times New Roman" w:hAnsi="Times New Roman" w:eastAsiaTheme="majorEastAsia"/>
          <w:spacing w:val="12"/>
        </w:rPr>
        <w:t>rescue the osteogenic protein expression level through</w:t>
      </w:r>
      <w:r>
        <w:rPr>
          <w:rFonts w:hint="eastAsia" w:ascii="Times New Roman" w:hAnsi="Times New Roman" w:eastAsiaTheme="majorEastAsia"/>
          <w:spacing w:val="12"/>
        </w:rPr>
        <w:t xml:space="preserve"> </w:t>
      </w:r>
      <w:r>
        <w:rPr>
          <w:rFonts w:ascii="Times New Roman" w:hAnsi="Times New Roman" w:eastAsiaTheme="majorEastAsia"/>
          <w:spacing w:val="12"/>
        </w:rPr>
        <w:t>the Wnt/β-catenin signaling pathway, thus</w:t>
      </w:r>
      <w:r>
        <w:rPr>
          <w:rFonts w:hint="eastAsia" w:ascii="Times New Roman" w:hAnsi="Times New Roman" w:eastAsiaTheme="majorEastAsia"/>
          <w:spacing w:val="12"/>
        </w:rPr>
        <w:t xml:space="preserve"> </w:t>
      </w:r>
      <w:r>
        <w:rPr>
          <w:rFonts w:ascii="Times New Roman" w:hAnsi="Times New Roman" w:eastAsiaTheme="majorEastAsia"/>
          <w:spacing w:val="12"/>
        </w:rPr>
        <w:t>maintaining osteogenic differentiation and</w:t>
      </w:r>
      <w:r>
        <w:rPr>
          <w:rFonts w:hint="eastAsia" w:ascii="Times New Roman" w:hAnsi="Times New Roman" w:eastAsiaTheme="majorEastAsia"/>
          <w:spacing w:val="12"/>
        </w:rPr>
        <w:t xml:space="preserve"> </w:t>
      </w:r>
      <w:r>
        <w:rPr>
          <w:rFonts w:ascii="Times New Roman" w:hAnsi="Times New Roman" w:eastAsiaTheme="majorEastAsia"/>
          <w:spacing w:val="12"/>
        </w:rPr>
        <w:t>osteogenesis</w:t>
      </w:r>
      <w:r>
        <w:rPr>
          <w:rFonts w:ascii="Times New Roman" w:hAnsi="Times New Roman" w:eastAsiaTheme="majorEastAsia"/>
          <w:spacing w:val="12"/>
        </w:rPr>
        <w:fldChar w:fldCharType="begin">
          <w:fldData xml:space="preserve">PEVuZE5vdGU+PENpdGU+PEF1dGhvcj5UYW88L0F1dGhvcj48WWVhcj4yMDE3PC9ZZWFyPjxSZWNO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PEVuZE5vdGU+PENpdGU+PEF1dGhvcj5UYW88L0F1dGhvcj48WWVhcj4yMDE3PC9ZZWFyPjxSZWNO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[34]</w:t>
      </w:r>
      <w:r>
        <w:rPr>
          <w:rFonts w:ascii="Times New Roman" w:hAnsi="Times New Roman" w:eastAsiaTheme="majorEastAsia"/>
          <w:spacing w:val="12"/>
        </w:rPr>
        <w:fldChar w:fldCharType="end"/>
      </w:r>
      <w:r>
        <w:rPr>
          <w:rFonts w:ascii="Times New Roman" w:hAnsi="Times New Roman"/>
        </w:rPr>
        <w:t xml:space="preserve">. </w:t>
      </w:r>
      <w:r>
        <w:rPr>
          <w:rFonts w:hint="eastAsia" w:ascii="Times New Roman" w:hAnsi="Times New Roman" w:eastAsiaTheme="majorEastAsia"/>
          <w:spacing w:val="12"/>
        </w:rPr>
        <w:t xml:space="preserve"> </w:t>
      </w:r>
      <w:r>
        <w:rPr>
          <w:rFonts w:ascii="Times New Roman" w:hAnsi="Times New Roman" w:eastAsiaTheme="majorEastAsia"/>
          <w:spacing w:val="12"/>
        </w:rPr>
        <w:t>PEVs are important effectors for mesenchymal stromal</w:t>
      </w:r>
      <w:r>
        <w:rPr>
          <w:rFonts w:hint="eastAsia" w:ascii="Times New Roman" w:hAnsi="Times New Roman" w:eastAsiaTheme="majorEastAsia"/>
          <w:spacing w:val="12"/>
        </w:rPr>
        <w:t xml:space="preserve"> </w:t>
      </w:r>
      <w:r>
        <w:rPr>
          <w:rFonts w:ascii="Times New Roman" w:hAnsi="Times New Roman" w:eastAsiaTheme="majorEastAsia"/>
          <w:spacing w:val="12"/>
        </w:rPr>
        <w:t xml:space="preserve">cells osteogenic differentiation in a dose-dependent manner. </w:t>
      </w:r>
    </w:p>
    <w:p>
      <w:pPr>
        <w:pStyle w:val="6"/>
        <w:widowControl/>
        <w:tabs>
          <w:tab w:val="left" w:pos="3686"/>
        </w:tabs>
        <w:spacing w:before="0" w:beforeAutospacing="0" w:after="0" w:afterAutospacing="0" w:line="360" w:lineRule="auto"/>
        <w:ind w:firstLine="528" w:firstLineChars="200"/>
        <w:jc w:val="both"/>
        <w:rPr>
          <w:ins w:id="5" w:author="汶学" w:date="2022-10-31T10:49:00Z"/>
          <w:rFonts w:ascii="Times New Roman" w:hAnsi="Times New Roman" w:eastAsiaTheme="majorEastAsia"/>
          <w:spacing w:val="12"/>
        </w:rPr>
      </w:pPr>
      <w:r>
        <w:rPr>
          <w:rFonts w:ascii="Times New Roman" w:hAnsi="Times New Roman" w:eastAsiaTheme="majorEastAsia"/>
          <w:spacing w:val="12"/>
        </w:rPr>
        <w:t>Therefore, we propose their use in bone regenerative medicine as an alternative to overcome platelet lysate and PRP limitations</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&lt;EndNote&gt;&lt;Cite&gt;&lt;Author&gt;M. Antich- Rosselló&lt;/Author&gt;&lt;Year&gt;2020&lt;/Year&gt;&lt;RecNum&gt;80&lt;/RecNum&gt;&lt;DisplayText&gt;[57]&lt;/DisplayText&gt;&lt;record&gt;&lt;rec-number&gt;80&lt;/rec-number&gt;&lt;foreign-keys&gt;&lt;key app="EN" db-id="dvwxdtdfjz2v0hesdwuv2w23wxra9s2ez5fv"&gt;80&lt;/key&gt;&lt;/foreign-keys&gt;&lt;ref-type name="Journal Article"&gt;17&lt;/ref-type&gt;&lt;contributors&gt;&lt;authors&gt;&lt;author&gt;M. Antich- Rosselló,&lt;/author&gt;&lt;author&gt;M. A. Forteza-&lt;/author&gt;&lt;author&gt;Genestra,&lt;/author&gt;&lt;author&gt;J. Calvo,&lt;/author&gt;&lt;author&gt;A. Gayà,&lt;/author&gt;&lt;author&gt;M. Monjo,&lt;/author&gt;&lt;author&gt;J. M. Ramis&lt;/author&gt;&lt;/authors&gt;&lt;/contributors&gt;&lt;titles&gt;&lt;title&gt;Platelet- derived extracellular vesicles promote osteoinduction of mesenchymal stromal cells&lt;/title&gt;&lt;secondary-title&gt; Bone Joint Res&lt;/secondary-title&gt;&lt;/titles&gt;&lt;pages&gt;667-674&lt;/pages&gt;&lt;volume&gt;9&lt;/volume&gt;&lt;number&gt;10&lt;/number&gt;&lt;dates&gt;&lt;year&gt;2020&lt;/year&gt;&lt;/dates&gt;&lt;urls&gt;&lt;/urls&gt;&lt;electronic-resource-num&gt;10.1302/2046-3758.910.bjr2020-0111.r2&lt;/electronic-resource-num&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[57]</w:t>
      </w:r>
      <w:r>
        <w:rPr>
          <w:rFonts w:ascii="Times New Roman" w:hAnsi="Times New Roman" w:eastAsiaTheme="majorEastAsia"/>
          <w:spacing w:val="12"/>
        </w:rPr>
        <w:fldChar w:fldCharType="end"/>
      </w:r>
      <w:r>
        <w:rPr>
          <w:rFonts w:ascii="Times New Roman" w:hAnsi="Times New Roman" w:eastAsiaTheme="majorEastAsia"/>
          <w:spacing w:val="12"/>
        </w:rPr>
        <w:t>. However,</w:t>
      </w:r>
      <w:r>
        <w:rPr>
          <w:rFonts w:hint="eastAsia" w:ascii="Times New Roman" w:hAnsi="Times New Roman" w:eastAsiaTheme="majorEastAsia"/>
          <w:spacing w:val="12"/>
        </w:rPr>
        <w:t xml:space="preserve"> </w:t>
      </w:r>
      <w:r>
        <w:rPr>
          <w:rFonts w:ascii="Times New Roman" w:hAnsi="Times New Roman" w:eastAsiaTheme="majorEastAsia"/>
          <w:spacing w:val="12"/>
        </w:rPr>
        <w:t>another study performed in pigs had previously reported no significant effects in bone formation</w:t>
      </w:r>
      <w:r>
        <w:rPr>
          <w:rFonts w:ascii="Times New Roman" w:hAnsi="Times New Roman" w:eastAsiaTheme="majorEastAsia"/>
          <w:spacing w:val="12"/>
        </w:rPr>
        <w:fldChar w:fldCharType="begin">
          <w:fldData xml:space="preserve">PEVuZE5vdGU+PENpdGU+PEF1dGhvcj5Nb2VzdDwvQXV0aG9yPjxZZWFyPjIwMTQ8L1llYXI+PFJl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PEVuZE5vdGU+PENpdGU+PEF1dGhvcj5Nb2VzdDwvQXV0aG9yPjxZZWFyPjIwMTQ8L1llYXI+PFJl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[58]</w:t>
      </w:r>
      <w:r>
        <w:rPr>
          <w:rFonts w:ascii="Times New Roman" w:hAnsi="Times New Roman" w:eastAsiaTheme="majorEastAsia"/>
          <w:spacing w:val="12"/>
        </w:rPr>
        <w:fldChar w:fldCharType="end"/>
      </w:r>
      <w:r>
        <w:rPr>
          <w:rFonts w:ascii="Times New Roman" w:hAnsi="Times New Roman" w:eastAsiaTheme="majorEastAsia"/>
          <w:spacing w:val="12"/>
        </w:rPr>
        <w:t>. Therefore,</w:t>
      </w:r>
      <w:r>
        <w:rPr>
          <w:rFonts w:hint="eastAsia" w:ascii="Times New Roman" w:hAnsi="Times New Roman" w:eastAsiaTheme="majorEastAsia"/>
          <w:spacing w:val="12"/>
        </w:rPr>
        <w:t xml:space="preserve"> </w:t>
      </w:r>
      <w:r>
        <w:rPr>
          <w:rFonts w:ascii="Times New Roman" w:hAnsi="Times New Roman" w:eastAsiaTheme="majorEastAsia"/>
          <w:spacing w:val="12"/>
        </w:rPr>
        <w:t>it is necessary to perform further experiments to</w:t>
      </w:r>
      <w:r>
        <w:rPr>
          <w:rFonts w:hint="eastAsia" w:ascii="Times New Roman" w:hAnsi="Times New Roman" w:eastAsiaTheme="majorEastAsia"/>
          <w:spacing w:val="12"/>
        </w:rPr>
        <w:t xml:space="preserve"> </w:t>
      </w:r>
      <w:r>
        <w:rPr>
          <w:rFonts w:ascii="Times New Roman" w:hAnsi="Times New Roman" w:eastAsiaTheme="majorEastAsia"/>
          <w:spacing w:val="12"/>
        </w:rPr>
        <w:t>determine the real osteogenic effect of PEVs.</w:t>
      </w:r>
    </w:p>
    <w:p>
      <w:pPr>
        <w:pStyle w:val="6"/>
        <w:widowControl/>
        <w:tabs>
          <w:tab w:val="left" w:pos="3686"/>
        </w:tabs>
        <w:spacing w:before="0" w:beforeAutospacing="0" w:after="0" w:afterAutospacing="0" w:line="360" w:lineRule="auto"/>
        <w:jc w:val="both"/>
        <w:rPr>
          <w:rFonts w:ascii="Times New Roman" w:hAnsi="Times New Roman" w:eastAsiaTheme="majorEastAsia"/>
          <w:b/>
          <w:bCs/>
          <w:spacing w:val="12"/>
        </w:rPr>
      </w:pPr>
      <w:r>
        <w:rPr>
          <w:rFonts w:ascii="Times New Roman" w:hAnsi="Times New Roman" w:eastAsiaTheme="majorEastAsia"/>
          <w:b/>
          <w:bCs/>
          <w:spacing w:val="12"/>
        </w:rPr>
        <w:t>2.5 PEV</w:t>
      </w:r>
      <w:r>
        <w:rPr>
          <w:rFonts w:hint="eastAsia" w:ascii="Times New Roman" w:hAnsi="Times New Roman" w:eastAsiaTheme="majorEastAsia"/>
          <w:b/>
          <w:bCs/>
          <w:spacing w:val="12"/>
        </w:rPr>
        <w:t>s</w:t>
      </w:r>
      <w:r>
        <w:rPr>
          <w:rFonts w:ascii="Times New Roman" w:hAnsi="Times New Roman" w:eastAsiaTheme="majorEastAsia"/>
          <w:b/>
          <w:bCs/>
          <w:spacing w:val="12"/>
        </w:rPr>
        <w:t xml:space="preserve"> in skin regenerative </w:t>
      </w:r>
    </w:p>
    <w:p>
      <w:pPr>
        <w:pStyle w:val="6"/>
        <w:widowControl/>
        <w:spacing w:before="0" w:beforeAutospacing="0" w:after="0" w:afterAutospacing="0" w:line="360" w:lineRule="auto"/>
        <w:ind w:firstLine="528" w:firstLineChars="200"/>
        <w:jc w:val="both"/>
        <w:rPr>
          <w:ins w:id="6" w:author="汶学" w:date="2022-10-31T18:17:00Z"/>
          <w:rFonts w:ascii="Times New Roman" w:hAnsi="Times New Roman" w:eastAsiaTheme="majorEastAsia"/>
          <w:spacing w:val="12"/>
        </w:rPr>
      </w:pPr>
      <w:r>
        <w:rPr>
          <w:rFonts w:ascii="Times New Roman" w:hAnsi="Times New Roman" w:eastAsiaTheme="majorEastAsia"/>
          <w:spacing w:val="12"/>
        </w:rPr>
        <w:t>Chronic trauma, with its long course and poor prognosis, has caused economic, social and public health burden, and it is urgent to develop advanced treatment methods. A</w:t>
      </w:r>
      <w:r>
        <w:rPr>
          <w:rFonts w:hint="eastAsia" w:ascii="Times New Roman" w:hAnsi="Times New Roman" w:eastAsiaTheme="majorEastAsia"/>
          <w:spacing w:val="12"/>
        </w:rPr>
        <w:t xml:space="preserve">n increase of fibroblast and keratinocyte migration and proliferation </w:t>
      </w:r>
      <w:r>
        <w:rPr>
          <w:rFonts w:hint="eastAsia" w:ascii="Times New Roman" w:hAnsi="Times New Roman" w:eastAsiaTheme="majorEastAsia"/>
          <w:i/>
          <w:iCs/>
          <w:spacing w:val="12"/>
        </w:rPr>
        <w:t>in vitro</w:t>
      </w:r>
      <w:r>
        <w:rPr>
          <w:rFonts w:hint="eastAsia" w:ascii="Times New Roman" w:hAnsi="Times New Roman" w:eastAsiaTheme="majorEastAsia"/>
          <w:spacing w:val="12"/>
        </w:rPr>
        <w:t xml:space="preserve"> has been reported</w:t>
      </w:r>
      <w:r>
        <w:rPr>
          <w:rFonts w:ascii="Times New Roman" w:hAnsi="Times New Roman" w:eastAsiaTheme="majorEastAsia"/>
          <w:spacing w:val="12"/>
        </w:rPr>
        <w:t xml:space="preserve"> to</w:t>
      </w:r>
      <w:r>
        <w:rPr>
          <w:rFonts w:hint="eastAsia" w:ascii="Times New Roman" w:hAnsi="Times New Roman" w:eastAsiaTheme="majorEastAsia"/>
          <w:spacing w:val="12"/>
        </w:rPr>
        <w:t xml:space="preserve"> </w:t>
      </w:r>
      <w:r>
        <w:rPr>
          <w:rFonts w:ascii="Times New Roman" w:hAnsi="Times New Roman" w:eastAsiaTheme="majorEastAsia"/>
          <w:spacing w:val="12"/>
        </w:rPr>
        <w:t>associate</w:t>
      </w:r>
      <w:r>
        <w:rPr>
          <w:rFonts w:hint="eastAsia" w:ascii="Times New Roman" w:hAnsi="Times New Roman" w:eastAsiaTheme="majorEastAsia"/>
          <w:spacing w:val="12"/>
        </w:rPr>
        <w:t xml:space="preserve"> with the wound healing process</w:t>
      </w:r>
      <w:r>
        <w:rPr>
          <w:rFonts w:ascii="Times New Roman" w:hAnsi="Times New Roman" w:eastAsiaTheme="majorEastAsia"/>
          <w:spacing w:val="12"/>
        </w:rPr>
        <w:fldChar w:fldCharType="begin">
          <w:fldData xml:space="preserve">PEVuZE5vdGU+PENpdGU+PEF1dGhvcj5HdW88L0F1dGhvcj48WWVhcj4yMDE3PC9ZZWFyPjxSZWNO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PEVuZE5vdGU+PENpdGU+PEF1dGhvcj5HdW88L0F1dGhvcj48WWVhcj4yMDE3PC9ZZWFyPjxSZWNO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[35, 59]</w:t>
      </w:r>
      <w:r>
        <w:rPr>
          <w:rFonts w:ascii="Times New Roman" w:hAnsi="Times New Roman" w:eastAsiaTheme="majorEastAsia"/>
          <w:spacing w:val="12"/>
        </w:rPr>
        <w:fldChar w:fldCharType="end"/>
      </w:r>
      <w:r>
        <w:rPr>
          <w:rFonts w:hint="eastAsia" w:ascii="Times New Roman" w:hAnsi="Times New Roman" w:eastAsiaTheme="majorEastAsia"/>
          <w:spacing w:val="12"/>
        </w:rPr>
        <w:t>.</w:t>
      </w:r>
      <w:r>
        <w:rPr>
          <w:rFonts w:ascii="Times New Roman" w:hAnsi="Times New Roman" w:eastAsiaTheme="majorEastAsia"/>
          <w:spacing w:val="12"/>
        </w:rPr>
        <w:t xml:space="preserve"> Shang-Chun Guo </w:t>
      </w:r>
      <w:r>
        <w:rPr>
          <w:rFonts w:ascii="Times New Roman" w:hAnsi="Times New Roman" w:eastAsiaTheme="majorEastAsia"/>
          <w:i/>
          <w:spacing w:val="12"/>
        </w:rPr>
        <w:t>et al</w:t>
      </w:r>
      <w:r>
        <w:rPr>
          <w:rFonts w:ascii="Times New Roman" w:hAnsi="Times New Roman" w:eastAsiaTheme="majorEastAsia"/>
          <w:spacing w:val="12"/>
        </w:rPr>
        <w:t>.</w:t>
      </w:r>
      <w:r>
        <w:rPr>
          <w:rFonts w:ascii="Times New Roman" w:hAnsi="Times New Roman" w:eastAsiaTheme="majorEastAsia"/>
          <w:spacing w:val="12"/>
        </w:rPr>
        <w:fldChar w:fldCharType="begin">
          <w:fldData xml:space="preserve">PEVuZE5vdGU+PENpdGU+PEF1dGhvcj5HdW88L0F1dGhvcj48WWVhcj4yMDE3PC9ZZWFyPjxSZWNO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PEVuZE5vdGU+PENpdGU+PEF1dGhvcj5HdW88L0F1dGhvcj48WWVhcj4yMDE3PC9ZZWFyPjxSZWNO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[35]</w:t>
      </w:r>
      <w:r>
        <w:rPr>
          <w:rFonts w:ascii="Times New Roman" w:hAnsi="Times New Roman" w:eastAsiaTheme="majorEastAsia"/>
          <w:spacing w:val="12"/>
        </w:rPr>
        <w:fldChar w:fldCharType="end"/>
      </w:r>
      <w:r>
        <w:rPr>
          <w:rFonts w:ascii="Times New Roman" w:hAnsi="Times New Roman" w:eastAsiaTheme="majorEastAsia"/>
          <w:spacing w:val="12"/>
        </w:rPr>
        <w:t xml:space="preserve"> proved that PEVs increase the proliferation and migration of human dermal microvascular endothelial cells (HMEC-1) cells and fibroblasts to a greater extent than PRP in chronic wounds</w:t>
      </w:r>
      <w:r>
        <w:rPr>
          <w:rFonts w:hint="eastAsia" w:ascii="Times New Roman" w:hAnsi="Times New Roman" w:eastAsiaTheme="majorEastAsia"/>
          <w:spacing w:val="12"/>
        </w:rPr>
        <w:t>,</w:t>
      </w:r>
      <w:r>
        <w:rPr>
          <w:rFonts w:ascii="Times New Roman" w:hAnsi="Times New Roman" w:eastAsiaTheme="majorEastAsia"/>
          <w:spacing w:val="12"/>
        </w:rPr>
        <w:t xml:space="preserve"> and suggest that PEVs induced re-epithelialization may be triggered by activation of YAP.</w:t>
      </w:r>
      <w:r>
        <w:rPr>
          <w:rFonts w:hint="eastAsia" w:ascii="Times New Roman" w:hAnsi="Times New Roman" w:eastAsiaTheme="majorEastAsia"/>
          <w:spacing w:val="12"/>
        </w:rPr>
        <w:t xml:space="preserve"> In the experiment of an </w:t>
      </w:r>
      <w:r>
        <w:rPr>
          <w:rFonts w:hint="eastAsia" w:ascii="Times New Roman" w:hAnsi="Times New Roman" w:eastAsiaTheme="majorEastAsia"/>
          <w:i/>
          <w:iCs/>
          <w:spacing w:val="12"/>
        </w:rPr>
        <w:t xml:space="preserve">in vitro </w:t>
      </w:r>
      <w:r>
        <w:rPr>
          <w:rFonts w:hint="eastAsia" w:ascii="Times New Roman" w:hAnsi="Times New Roman" w:eastAsiaTheme="majorEastAsia"/>
          <w:spacing w:val="12"/>
        </w:rPr>
        <w:t>model of wound healing,</w:t>
      </w:r>
      <w:r>
        <w:rPr>
          <w:rFonts w:ascii="Times New Roman" w:hAnsi="Times New Roman" w:eastAsiaTheme="majorEastAsia"/>
          <w:spacing w:val="12"/>
        </w:rPr>
        <w:t xml:space="preserve"> </w:t>
      </w:r>
      <w:r>
        <w:rPr>
          <w:rFonts w:hint="eastAsia" w:ascii="Times New Roman" w:hAnsi="Times New Roman" w:eastAsiaTheme="majorEastAsia"/>
          <w:spacing w:val="12"/>
        </w:rPr>
        <w:t xml:space="preserve">wound areas were </w:t>
      </w:r>
      <w:r>
        <w:rPr>
          <w:rFonts w:ascii="Times New Roman" w:hAnsi="Times New Roman" w:eastAsiaTheme="majorEastAsia"/>
          <w:spacing w:val="12"/>
        </w:rPr>
        <w:t>assessed and find the obvious effect and advantage of PEVs in injury closure over PRP, which s</w:t>
      </w:r>
      <w:r>
        <w:rPr>
          <w:rFonts w:hint="eastAsia" w:ascii="Times New Roman" w:hAnsi="Times New Roman" w:eastAsiaTheme="majorEastAsia"/>
          <w:spacing w:val="12"/>
        </w:rPr>
        <w:t xml:space="preserve">uggesting a key role of </w:t>
      </w:r>
      <w:r>
        <w:rPr>
          <w:rFonts w:ascii="Times New Roman" w:hAnsi="Times New Roman" w:eastAsiaTheme="majorEastAsia"/>
          <w:spacing w:val="12"/>
        </w:rPr>
        <w:t>EV</w:t>
      </w:r>
      <w:r>
        <w:rPr>
          <w:rFonts w:hint="eastAsia" w:ascii="Times New Roman" w:hAnsi="Times New Roman" w:eastAsiaTheme="majorEastAsia"/>
          <w:spacing w:val="12"/>
        </w:rPr>
        <w:t>s in the healing process and a possible clinical use as an alternative to PRP</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&lt;EndNote&gt;&lt;Cite&gt;&lt;Author&gt;Lovisolo&lt;/Author&gt;&lt;Year&gt;2020&lt;/Year&gt;&lt;RecNum&gt;104&lt;/RecNum&gt;&lt;DisplayText&gt;[59]&lt;/DisplayText&gt;&lt;record&gt;&lt;rec-number&gt;104&lt;/rec-number&gt;&lt;foreign-keys&gt;&lt;key app="EN" db-id="xfvxspd51wx9z5e5vad525wkvdxz5wwf0w0v" timestamp="0"&gt;104&lt;/key&gt;&lt;/foreign-keys&gt;&lt;ref-type name="Journal Article"&gt;17&lt;/ref-type&gt;&lt;contributors&gt;&lt;authors&gt;&lt;author&gt;Lovisolo, F.&lt;/author&gt;&lt;author&gt;Carton, F.&lt;/author&gt;&lt;author&gt;Gino, S.&lt;/author&gt;&lt;author&gt;Migliario, M.&lt;/author&gt;&lt;author&gt;Renò, F.&lt;/author&gt;&lt;/authors&gt;&lt;/contributors&gt;&lt;auth-address&gt;Innovative Research Laboratory for Wound Healing, Health Sciences Department, University Eastern Piedmont, Novara, Italy. filippo.reno@med.uniupo.it.&lt;/auth-address&gt;&lt;titles&gt;&lt;title&gt;Platelet rich plasma-derived microvesicles increased in vitro wound healing&lt;/title&gt;&lt;secondary-title&gt;Eur Rev Med Pharmacol Sci&lt;/secondary-title&gt;&lt;alt-title&gt;European review for medical and pharmacological sciences&lt;/alt-title&gt;&lt;/titles&gt;&lt;pages&gt;9658-9664&lt;/pages&gt;&lt;volume&gt;24&lt;/volume&gt;&lt;number&gt;18&lt;/number&gt;&lt;edition&gt;2020/10/06&lt;/edition&gt;&lt;keywords&gt;&lt;keyword&gt;Adult&lt;/keyword&gt;&lt;keyword&gt;Cell-Derived Microparticles/ chemistry&lt;/keyword&gt;&lt;keyword&gt;Cells, Cultured&lt;/keyword&gt;&lt;keyword&gt;Female&lt;/keyword&gt;&lt;keyword&gt;Humans&lt;/keyword&gt;&lt;keyword&gt;Male&lt;/keyword&gt;&lt;keyword&gt;Middle Aged&lt;/keyword&gt;&lt;keyword&gt;Platelet Activation&lt;/keyword&gt;&lt;keyword&gt;Platelet-Rich Plasma/ chemistry&lt;/keyword&gt;&lt;keyword&gt;Wound Healing&lt;/keyword&gt;&lt;keyword&gt;Young Adult&lt;/keyword&gt;&lt;/keywords&gt;&lt;dates&gt;&lt;year&gt;2020&lt;/year&gt;&lt;pub-dates&gt;&lt;date&gt;Sep&lt;/date&gt;&lt;/pub-dates&gt;&lt;/dates&gt;&lt;isbn&gt;2284-0729 (Electronic)&amp;#xD;1128-3602 (Linking)&lt;/isbn&gt;&lt;accession-num&gt;33015810&lt;/accession-num&gt;&lt;urls&gt;&lt;/urls&gt;&lt;electronic-resource-num&gt;10.26355/eurrev_202009_23055&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[59]</w:t>
      </w:r>
      <w:r>
        <w:rPr>
          <w:rFonts w:ascii="Times New Roman" w:hAnsi="Times New Roman" w:eastAsiaTheme="majorEastAsia"/>
          <w:spacing w:val="12"/>
        </w:rPr>
        <w:fldChar w:fldCharType="end"/>
      </w:r>
      <w:r>
        <w:rPr>
          <w:rFonts w:hint="eastAsia" w:ascii="Times New Roman" w:hAnsi="Times New Roman" w:eastAsiaTheme="majorEastAsia"/>
          <w:spacing w:val="12"/>
        </w:rPr>
        <w:t>. A</w:t>
      </w:r>
      <w:r>
        <w:rPr>
          <w:rFonts w:ascii="Times New Roman" w:hAnsi="Times New Roman" w:eastAsiaTheme="majorEastAsia"/>
          <w:spacing w:val="12"/>
        </w:rPr>
        <w:t>lso, PMVs are evidenced have better regenerative healing outcome</w:t>
      </w:r>
      <w:r>
        <w:t xml:space="preserve"> </w:t>
      </w:r>
      <w:r>
        <w:rPr>
          <w:rFonts w:ascii="Times New Roman" w:hAnsi="Times New Roman" w:eastAsiaTheme="majorEastAsia"/>
          <w:spacing w:val="12"/>
        </w:rPr>
        <w:t>than PRP in rats models with post-burn scars and skin lesion</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&lt;EndNote&gt;&lt;Cite&gt;&lt;Author&gt;Imam&lt;/Author&gt;&lt;Year&gt;2022&lt;/Year&gt;&lt;RecNum&gt;153&lt;/RecNum&gt;&lt;DisplayText&gt;[60]&lt;/DisplayText&gt;&lt;record&gt;&lt;rec-number&gt;153&lt;/rec-number&gt;&lt;foreign-keys&gt;&lt;key app="EN" db-id="xfvxspd51wx9z5e5vad525wkvdxz5wwf0w0v" timestamp="1667117519"&gt;153&lt;/key&gt;&lt;/foreign-keys&gt;&lt;ref-type name="Journal Article"&gt;17&lt;/ref-type&gt;&lt;contributors&gt;&lt;authors&gt;&lt;author&gt;Imam, R. A.&lt;/author&gt;&lt;author&gt;Amer, M. M.&lt;/author&gt;&lt;/authors&gt;&lt;/contributors&gt;&lt;auth-address&gt;Department of Anatomy and Embryology, Faculty of Medicine, Cairo University, Egypt. abdelnasserreada@gmail.com.&amp;#xD;Anatomy and Embryology Department, Faculty of Medicine, Ain Shams University, Egypt.&lt;/auth-address&gt;&lt;titles&gt;&lt;title&gt;Potential therapeutic role of microvesicles derived from mesenchymal stem cells and platelet-rich plasma in murine burn wound healing: scar regulation and antioxidant mechanism&lt;/title&gt;&lt;secondary-title&gt;Folia Morphol (Warsz)&lt;/secondary-title&gt;&lt;/titles&gt;&lt;periodical&gt;&lt;full-title&gt;Folia Morphol (Warsz)&lt;/full-title&gt;&lt;/periodical&gt;&lt;edition&gt;2022/06/28&lt;/edition&gt;&lt;keywords&gt;&lt;keyword&gt;burn&lt;/keyword&gt;&lt;keyword&gt;miRNA203&lt;/keyword&gt;&lt;keyword&gt;microvesicles&lt;/keyword&gt;&lt;keyword&gt;platelet-rich plasma&lt;/keyword&gt;&lt;keyword&gt;rats&lt;/keyword&gt;&lt;keyword&gt;stem cells&lt;/keyword&gt;&lt;/keywords&gt;&lt;dates&gt;&lt;year&gt;2022&lt;/year&gt;&lt;pub-dates&gt;&lt;date&gt;Jun 27&lt;/date&gt;&lt;/pub-dates&gt;&lt;/dates&gt;&lt;isbn&gt;0015-5659&lt;/isbn&gt;&lt;accession-num&gt;35754188&lt;/accession-num&gt;&lt;urls&gt;&lt;/urls&gt;&lt;electronic-resource-num&gt;10.5603/FM.a2022.0060&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[60]</w:t>
      </w:r>
      <w:r>
        <w:rPr>
          <w:rFonts w:ascii="Times New Roman" w:hAnsi="Times New Roman" w:eastAsiaTheme="majorEastAsia"/>
          <w:spacing w:val="12"/>
        </w:rPr>
        <w:fldChar w:fldCharType="end"/>
      </w:r>
      <w:r>
        <w:rPr>
          <w:rFonts w:ascii="Times New Roman" w:hAnsi="Times New Roman" w:eastAsiaTheme="majorEastAsia"/>
          <w:spacing w:val="12"/>
        </w:rPr>
        <w:t>. These effects might be related to the PEVs cargo, which was positive in different growth factors, including PDGF, FGF2, TGF-β, and VEGF. And the exosomes subtype of PMVs have confirmed to have TGF-β loaded, hence injection of PMVs will improve chronic ischemic wound</w:t>
      </w:r>
      <w:r>
        <w:rPr>
          <w:rFonts w:hint="eastAsia" w:ascii="Times New Roman" w:hAnsi="Times New Roman" w:eastAsiaTheme="majorEastAsia"/>
          <w:spacing w:val="12"/>
        </w:rPr>
        <w:t xml:space="preserve"> </w:t>
      </w:r>
      <w:r>
        <w:rPr>
          <w:rFonts w:ascii="Times New Roman" w:hAnsi="Times New Roman" w:eastAsiaTheme="majorEastAsia"/>
          <w:spacing w:val="12"/>
        </w:rPr>
        <w:t xml:space="preserve">healing both </w:t>
      </w:r>
      <w:r>
        <w:rPr>
          <w:rFonts w:ascii="Times New Roman" w:hAnsi="Times New Roman" w:eastAsiaTheme="majorEastAsia"/>
          <w:i/>
          <w:iCs/>
          <w:spacing w:val="12"/>
        </w:rPr>
        <w:t>in vivo</w:t>
      </w:r>
      <w:r>
        <w:rPr>
          <w:rFonts w:ascii="Times New Roman" w:hAnsi="Times New Roman" w:eastAsiaTheme="majorEastAsia"/>
          <w:spacing w:val="12"/>
        </w:rPr>
        <w:t xml:space="preserve"> and </w:t>
      </w:r>
      <w:r>
        <w:rPr>
          <w:rFonts w:ascii="Times New Roman" w:hAnsi="Times New Roman" w:eastAsiaTheme="majorEastAsia"/>
          <w:i/>
          <w:iCs/>
          <w:spacing w:val="12"/>
        </w:rPr>
        <w:t>in vitro</w:t>
      </w:r>
      <w:r>
        <w:rPr>
          <w:rFonts w:ascii="Times New Roman" w:hAnsi="Times New Roman" w:eastAsiaTheme="majorEastAsia"/>
          <w:spacing w:val="12"/>
        </w:rPr>
        <w:t>. In comparison to the renewal and repair of standard control animal models, the repair of diabetic animal models is hindered due to the lack of growth factors, vascular growth disorder, and macrovascular disorder</w:t>
      </w:r>
      <w:r>
        <w:rPr>
          <w:rFonts w:ascii="Times New Roman" w:hAnsi="Times New Roman" w:eastAsiaTheme="majorEastAsia"/>
          <w:spacing w:val="12"/>
        </w:rPr>
        <w:fldChar w:fldCharType="begin">
          <w:fldData xml:space="preserve">PEVuZE5vdGU+PENpdGU+PEF1dGhvcj5GZWVuZXI8L0F1dGhvcj48WWVhcj4xOTk3PC9ZZWFyPjxS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PEVuZE5vdGU+PENpdGU+PEF1dGhvcj5GZWVuZXI8L0F1dGhvcj48WWVhcj4xOTk3PC9ZZWFyPjxS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[61, 62]</w:t>
      </w:r>
      <w:r>
        <w:rPr>
          <w:rFonts w:ascii="Times New Roman" w:hAnsi="Times New Roman" w:eastAsiaTheme="majorEastAsia"/>
          <w:spacing w:val="12"/>
        </w:rPr>
        <w:fldChar w:fldCharType="end"/>
      </w:r>
      <w:r>
        <w:rPr>
          <w:rFonts w:ascii="Times New Roman" w:hAnsi="Times New Roman" w:eastAsiaTheme="majorEastAsia"/>
          <w:spacing w:val="12"/>
        </w:rPr>
        <w:t>. But experiments results have suggested PEVs can accelerate skin injury repair and circumvent healing impairment in models with diabetes and ultimately indicate an unexpectedly positive impact</w:t>
      </w:r>
      <w:r>
        <w:rPr>
          <w:rFonts w:ascii="Times New Roman" w:hAnsi="Times New Roman" w:eastAsiaTheme="majorEastAsia"/>
          <w:spacing w:val="12"/>
        </w:rPr>
        <w:fldChar w:fldCharType="begin">
          <w:fldData xml:space="preserve">PEVuZE5vdGU+PENpdGU+PEF1dGhvcj5YdTwvQXV0aG9yPjxZZWFyPjIwMTg8L1llYXI+PFJlY051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PEVuZE5vdGU+PENpdGU+PEF1dGhvcj5YdTwvQXV0aG9yPjxZZWFyPjIwMTg8L1llYXI+PFJlY051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[63]</w:t>
      </w:r>
      <w:r>
        <w:rPr>
          <w:rFonts w:ascii="Times New Roman" w:hAnsi="Times New Roman" w:eastAsiaTheme="majorEastAsia"/>
          <w:spacing w:val="12"/>
        </w:rPr>
        <w:fldChar w:fldCharType="end"/>
      </w:r>
      <w:r>
        <w:rPr>
          <w:rFonts w:ascii="Times New Roman" w:hAnsi="Times New Roman" w:eastAsiaTheme="majorEastAsia"/>
          <w:spacing w:val="12"/>
        </w:rPr>
        <w:t>. PEVs/polysaccharide (ZWP) combination therapy was more successful (a decrease of ulcer and an increase of epidermal thickness) in wound closing than ZWP single administration in a wound contraction in diabetic rats</w:t>
      </w:r>
      <w:r>
        <w:rPr>
          <w:rFonts w:ascii="Times New Roman" w:hAnsi="Times New Roman" w:eastAsiaTheme="majorEastAsia"/>
          <w:spacing w:val="12"/>
        </w:rPr>
        <w:fldChar w:fldCharType="begin">
          <w:fldData xml:space="preserve">PEVuZE5vdGU+PENpdGU+PEF1dGhvcj5YdTwvQXV0aG9yPjxZZWFyPjIwMTg8L1llYXI+PFJlY051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PEVuZE5vdGU+PENpdGU+PEF1dGhvcj5YdTwvQXV0aG9yPjxZZWFyPjIwMTg8L1llYXI+PFJlY051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[63]</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w:t>
      </w:r>
      <w:r>
        <w:rPr>
          <w:rFonts w:ascii="Times New Roman" w:hAnsi="Times New Roman" w:eastAsiaTheme="majorEastAsia"/>
          <w:spacing w:val="12"/>
        </w:rPr>
        <w:t>PEV</w:t>
      </w:r>
      <w:r>
        <w:rPr>
          <w:rFonts w:hint="eastAsia" w:ascii="Times New Roman" w:hAnsi="Times New Roman" w:eastAsiaTheme="majorEastAsia"/>
          <w:spacing w:val="12"/>
        </w:rPr>
        <w:t>s</w:t>
      </w:r>
      <w:r>
        <w:rPr>
          <w:rFonts w:ascii="Times New Roman" w:hAnsi="Times New Roman" w:eastAsiaTheme="majorEastAsia"/>
          <w:spacing w:val="12"/>
        </w:rPr>
        <w:t xml:space="preserve"> significantly promoted cell proliferation, migration, tube formation, as well as skin organoid formation </w:t>
      </w:r>
      <w:r>
        <w:rPr>
          <w:rFonts w:ascii="Times New Roman" w:hAnsi="Times New Roman" w:eastAsiaTheme="majorEastAsia"/>
          <w:i/>
          <w:iCs/>
          <w:spacing w:val="12"/>
        </w:rPr>
        <w:t xml:space="preserve">in vitro </w:t>
      </w:r>
      <w:r>
        <w:rPr>
          <w:rFonts w:ascii="Times New Roman" w:hAnsi="Times New Roman" w:eastAsiaTheme="majorEastAsia"/>
          <w:spacing w:val="12"/>
        </w:rPr>
        <w:t>experiment. Further research showed that PEVs promoted full-thickness healing with the reacquisition of hair follicles and sebaceous glands in topical treatment of ischemic wounds and promoted epithelial and vascular cell activity enhancing angiogenesis to restore blood flow and mature skin function</w:t>
      </w:r>
      <w:r>
        <w:rPr>
          <w:rFonts w:ascii="Times New Roman" w:hAnsi="Times New Roman" w:eastAsiaTheme="majorEastAsia"/>
          <w:spacing w:val="12"/>
        </w:rPr>
        <w:fldChar w:fldCharType="begin">
          <w:fldData xml:space="preserve">PEVuZE5vdGU+PENpdGU+PEF1dGhvcj5TaGk8L0F1dGhvcj48WWVhcj4yMDIxPC9ZZWFyPjxSZWNO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PEVuZE5vdGU+PENpdGU+PEF1dGhvcj5TaGk8L0F1dGhvcj48WWVhcj4yMDIxPC9ZZWFyPjxSZWNO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[64]</w:t>
      </w:r>
      <w:r>
        <w:rPr>
          <w:rFonts w:ascii="Times New Roman" w:hAnsi="Times New Roman" w:eastAsiaTheme="majorEastAsia"/>
          <w:spacing w:val="12"/>
        </w:rPr>
        <w:fldChar w:fldCharType="end"/>
      </w:r>
      <w:r>
        <w:rPr>
          <w:rFonts w:ascii="Times New Roman" w:hAnsi="Times New Roman" w:eastAsiaTheme="majorEastAsia"/>
          <w:spacing w:val="12"/>
        </w:rPr>
        <w:t xml:space="preserve">. </w:t>
      </w:r>
    </w:p>
    <w:p>
      <w:pPr>
        <w:pStyle w:val="6"/>
        <w:widowControl/>
        <w:spacing w:before="0" w:beforeAutospacing="0" w:after="0" w:afterAutospacing="0" w:line="360" w:lineRule="auto"/>
        <w:ind w:firstLine="480" w:firstLineChars="200"/>
        <w:jc w:val="both"/>
        <w:rPr>
          <w:rFonts w:ascii="Times New Roman" w:hAnsi="Times New Roman" w:eastAsiaTheme="majorEastAsia"/>
          <w:color w:val="212121"/>
          <w:shd w:val="clear" w:color="auto" w:fill="FFFFFF"/>
        </w:rPr>
      </w:pPr>
      <w:r>
        <w:rPr>
          <w:rFonts w:ascii="Times New Roman" w:hAnsi="Times New Roman" w:eastAsiaTheme="majorEastAsia"/>
          <w:color w:val="212121"/>
          <w:shd w:val="clear" w:color="auto" w:fill="FFFFFF"/>
        </w:rPr>
        <w:t xml:space="preserve">In terms of the specific mechanisms of PEVs in skin repair, many research results indicate that they are related to signal pathways. Wei Zhang </w:t>
      </w:r>
      <w:r>
        <w:rPr>
          <w:rFonts w:ascii="Times New Roman" w:hAnsi="Times New Roman" w:eastAsiaTheme="majorEastAsia"/>
          <w:i/>
          <w:color w:val="212121"/>
          <w:shd w:val="clear" w:color="auto" w:fill="FFFFFF"/>
        </w:rPr>
        <w:t>et al</w:t>
      </w:r>
      <w:r>
        <w:rPr>
          <w:rFonts w:ascii="Times New Roman" w:hAnsi="Times New Roman" w:eastAsiaTheme="majorEastAsia"/>
          <w:color w:val="212121"/>
          <w:shd w:val="clear" w:color="auto" w:fill="FFFFFF"/>
        </w:rPr>
        <w:t>. found that EVs derived from platelet-rich plasma activate YAP through the phosphoinositide 3-kinase (PI3K) /Akt pathway and promote the fibrotic activity of Müller cells</w:t>
      </w:r>
      <w:r>
        <w:rPr>
          <w:rFonts w:ascii="Times New Roman" w:hAnsi="Times New Roman" w:eastAsiaTheme="majorEastAsia"/>
          <w:color w:val="212121"/>
          <w:shd w:val="clear" w:color="auto" w:fill="FFFFFF"/>
        </w:rPr>
        <w:fldChar w:fldCharType="begin">
          <w:fldData xml:space="preserve">PEVuZE5vdGU+PENpdGU+PEF1dGhvcj5aaGFuZzwvQXV0aG9yPjxZZWFyPjIwMjA8L1llYXI+PFJl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</w:fldData>
        </w:fldChar>
      </w:r>
      <w:r>
        <w:rPr>
          <w:rFonts w:ascii="Times New Roman" w:hAnsi="Times New Roman" w:eastAsiaTheme="majorEastAsia"/>
          <w:color w:val="212121"/>
          <w:shd w:val="clear" w:color="auto" w:fill="FFFFFF"/>
        </w:rPr>
        <w:instrText xml:space="preserve"> ADDIN EN.CITE </w:instrText>
      </w:r>
      <w:r>
        <w:rPr>
          <w:rFonts w:ascii="Times New Roman" w:hAnsi="Times New Roman" w:eastAsiaTheme="majorEastAsia"/>
          <w:color w:val="212121"/>
          <w:shd w:val="clear" w:color="auto" w:fill="FFFFFF"/>
        </w:rPr>
        <w:fldChar w:fldCharType="begin">
          <w:fldData xml:space="preserve">PEVuZE5vdGU+PENpdGU+PEF1dGhvcj5aaGFuZzwvQXV0aG9yPjxZZWFyPjIwMjA8L1llYXI+PFJl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</w:fldData>
        </w:fldChar>
      </w:r>
      <w:r>
        <w:rPr>
          <w:rFonts w:ascii="Times New Roman" w:hAnsi="Times New Roman" w:eastAsiaTheme="majorEastAsia"/>
          <w:color w:val="212121"/>
          <w:shd w:val="clear" w:color="auto" w:fill="FFFFFF"/>
        </w:rPr>
        <w:instrText xml:space="preserve"> ADDIN EN.CITE.DATA </w:instrTex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fldChar w:fldCharType="separate"/>
      </w:r>
      <w:r>
        <w:rPr>
          <w:rFonts w:ascii="Times New Roman" w:hAnsi="Times New Roman" w:eastAsiaTheme="majorEastAsia"/>
          <w:color w:val="212121"/>
          <w:shd w:val="clear" w:color="auto" w:fill="FFFFFF"/>
        </w:rPr>
        <w:t>[65]</w: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t xml:space="preserve">; Shi-Cong Tao </w:t>
      </w:r>
      <w:r>
        <w:rPr>
          <w:rFonts w:ascii="Times New Roman" w:hAnsi="Times New Roman" w:eastAsiaTheme="majorEastAsia"/>
          <w:i/>
          <w:color w:val="212121"/>
          <w:shd w:val="clear" w:color="auto" w:fill="FFFFFF"/>
        </w:rPr>
        <w:t>et al</w:t>
      </w:r>
      <w:r>
        <w:rPr>
          <w:rFonts w:ascii="Times New Roman" w:hAnsi="Times New Roman" w:eastAsiaTheme="majorEastAsia"/>
          <w:color w:val="212121"/>
          <w:shd w:val="clear" w:color="auto" w:fill="FFFFFF"/>
        </w:rPr>
        <w:t>.</w:t>
      </w:r>
      <w:r>
        <w:rPr>
          <w:rFonts w:ascii="Times New Roman" w:hAnsi="Times New Roman" w:eastAsiaTheme="majorEastAsia"/>
          <w:color w:val="212121"/>
          <w:shd w:val="clear" w:color="auto" w:fill="FFFFFF"/>
        </w:rPr>
        <w:fldChar w:fldCharType="begin">
          <w:fldData xml:space="preserve">PEVuZE5vdGU+PENpdGU+PEF1dGhvcj5UYW88L0F1dGhvcj48WWVhcj4yMDE3PC9ZZWFyPjxSZWNO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</w:fldData>
        </w:fldChar>
      </w:r>
      <w:r>
        <w:rPr>
          <w:rFonts w:ascii="Times New Roman" w:hAnsi="Times New Roman" w:eastAsiaTheme="majorEastAsia"/>
          <w:color w:val="212121"/>
          <w:shd w:val="clear" w:color="auto" w:fill="FFFFFF"/>
        </w:rPr>
        <w:instrText xml:space="preserve"> ADDIN EN.CITE </w:instrText>
      </w:r>
      <w:r>
        <w:rPr>
          <w:rFonts w:ascii="Times New Roman" w:hAnsi="Times New Roman" w:eastAsiaTheme="majorEastAsia"/>
          <w:color w:val="212121"/>
          <w:shd w:val="clear" w:color="auto" w:fill="FFFFFF"/>
        </w:rPr>
        <w:fldChar w:fldCharType="begin">
          <w:fldData xml:space="preserve">PEVuZE5vdGU+PENpdGU+PEF1dGhvcj5UYW88L0F1dGhvcj48WWVhcj4yMDE3PC9ZZWFyPjxSZWNO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</w:fldData>
        </w:fldChar>
      </w:r>
      <w:r>
        <w:rPr>
          <w:rFonts w:ascii="Times New Roman" w:hAnsi="Times New Roman" w:eastAsiaTheme="majorEastAsia"/>
          <w:color w:val="212121"/>
          <w:shd w:val="clear" w:color="auto" w:fill="FFFFFF"/>
        </w:rPr>
        <w:instrText xml:space="preserve"> ADDIN EN.CITE.DATA </w:instrTex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fldChar w:fldCharType="separate"/>
      </w:r>
      <w:r>
        <w:rPr>
          <w:rFonts w:ascii="Times New Roman" w:hAnsi="Times New Roman" w:eastAsiaTheme="majorEastAsia"/>
          <w:color w:val="212121"/>
          <w:shd w:val="clear" w:color="auto" w:fill="FFFFFF"/>
        </w:rPr>
        <w:t>[34]</w: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t xml:space="preserve"> suggested that EVs derived from platelet plasma can inhibit the apoptosis of rat femoral head necrosis cells induced by glucocorticoid-related endoplasmic reticulum stress through the Akt/</w:t>
      </w:r>
      <w:r>
        <w:t xml:space="preserve"> </w:t>
      </w:r>
      <w:r>
        <w:rPr>
          <w:rFonts w:ascii="Times New Roman" w:hAnsi="Times New Roman" w:eastAsiaTheme="majorEastAsia"/>
          <w:color w:val="212121"/>
          <w:shd w:val="clear" w:color="auto" w:fill="FFFFFF"/>
        </w:rPr>
        <w:t>BCL-2-associated death (Bad)/B-cell lymphoma 2 (Bcl-2) signaling pathway; On this basis, PEVs also have the ability to pass the stress on the endoplasmic reticulum. Under the Akt/Bad/Bcl-2 signaling pathway to promote Bcl-2 expression</w:t>
      </w:r>
      <w:r>
        <w:rPr>
          <w:rFonts w:ascii="Times New Roman" w:hAnsi="Times New Roman" w:eastAsiaTheme="majorEastAsia"/>
          <w:color w:val="212121"/>
          <w:shd w:val="clear" w:color="auto" w:fill="FFFFFF"/>
        </w:rPr>
        <w:fldChar w:fldCharType="begin">
          <w:fldData xml:space="preserve">PEVuZE5vdGU+PENpdGU+PEF1dGhvcj5UYW88L0F1dGhvcj48WWVhcj4yMDE3PC9ZZWFyPjxSZWNO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</w:fldData>
        </w:fldChar>
      </w:r>
      <w:r>
        <w:rPr>
          <w:rFonts w:ascii="Times New Roman" w:hAnsi="Times New Roman" w:eastAsiaTheme="majorEastAsia"/>
          <w:color w:val="212121"/>
          <w:shd w:val="clear" w:color="auto" w:fill="FFFFFF"/>
        </w:rPr>
        <w:instrText xml:space="preserve"> ADDIN EN.CITE </w:instrText>
      </w:r>
      <w:r>
        <w:rPr>
          <w:rFonts w:ascii="Times New Roman" w:hAnsi="Times New Roman" w:eastAsiaTheme="majorEastAsia"/>
          <w:color w:val="212121"/>
          <w:shd w:val="clear" w:color="auto" w:fill="FFFFFF"/>
        </w:rPr>
        <w:fldChar w:fldCharType="begin">
          <w:fldData xml:space="preserve">PEVuZE5vdGU+PENpdGU+PEF1dGhvcj5UYW88L0F1dGhvcj48WWVhcj4yMDE3PC9ZZWFyPjxSZWNO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</w:fldData>
        </w:fldChar>
      </w:r>
      <w:r>
        <w:rPr>
          <w:rFonts w:ascii="Times New Roman" w:hAnsi="Times New Roman" w:eastAsiaTheme="majorEastAsia"/>
          <w:color w:val="212121"/>
          <w:shd w:val="clear" w:color="auto" w:fill="FFFFFF"/>
        </w:rPr>
        <w:instrText xml:space="preserve"> ADDIN EN.CITE.DATA </w:instrTex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fldChar w:fldCharType="separate"/>
      </w:r>
      <w:r>
        <w:rPr>
          <w:rFonts w:ascii="Times New Roman" w:hAnsi="Times New Roman" w:eastAsiaTheme="majorEastAsia"/>
          <w:color w:val="212121"/>
          <w:shd w:val="clear" w:color="auto" w:fill="FFFFFF"/>
        </w:rPr>
        <w:t>[34]</w: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t>.</w:t>
      </w:r>
      <w:ins w:id="7" w:author="汶学" w:date="2022-10-31T17:02:00Z">
        <w:r>
          <w:rPr>
            <w:rFonts w:ascii="Times New Roman" w:hAnsi="Times New Roman" w:eastAsiaTheme="majorEastAsia"/>
            <w:color w:val="212121"/>
            <w:shd w:val="clear" w:color="auto" w:fill="FFFFFF"/>
          </w:rPr>
          <w:t xml:space="preserve"> </w:t>
        </w:r>
      </w:ins>
      <w:r>
        <w:rPr>
          <w:rFonts w:ascii="Times New Roman" w:hAnsi="Times New Roman" w:eastAsiaTheme="majorEastAsia"/>
          <w:color w:val="212121"/>
          <w:shd w:val="clear" w:color="auto" w:fill="FFFFFF"/>
        </w:rPr>
        <w:t xml:space="preserve"> PEVs can also significantly enhance the proliferation, migration, and healing activity of immortalized keratinocytes (HaCaT cells). Further experiments discovered that USP15 in PEVs can enhance the functional properties of repairing skin damage by promoting EIF4A1 deubiquitination</w:t>
      </w:r>
      <w:r>
        <w:rPr>
          <w:rFonts w:ascii="Times New Roman" w:hAnsi="Times New Roman" w:eastAsiaTheme="majorEastAsia"/>
          <w:color w:val="212121"/>
          <w:shd w:val="clear" w:color="auto" w:fill="FFFFFF"/>
        </w:rPr>
        <w:fldChar w:fldCharType="begin">
          <w:fldData xml:space="preserve">PEVuZE5vdGU+PENpdGU+PEF1dGhvcj5YdTwvQXV0aG9yPjxZZWFyPjIwMjE8L1llYXI+PFJlY051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</w:fldData>
        </w:fldChar>
      </w:r>
      <w:r>
        <w:rPr>
          <w:rFonts w:ascii="Times New Roman" w:hAnsi="Times New Roman" w:eastAsiaTheme="majorEastAsia"/>
          <w:color w:val="212121"/>
          <w:shd w:val="clear" w:color="auto" w:fill="FFFFFF"/>
        </w:rPr>
        <w:instrText xml:space="preserve"> ADDIN EN.CITE </w:instrText>
      </w:r>
      <w:r>
        <w:rPr>
          <w:rFonts w:ascii="Times New Roman" w:hAnsi="Times New Roman" w:eastAsiaTheme="majorEastAsia"/>
          <w:color w:val="212121"/>
          <w:shd w:val="clear" w:color="auto" w:fill="FFFFFF"/>
        </w:rPr>
        <w:fldChar w:fldCharType="begin">
          <w:fldData xml:space="preserve">PEVuZE5vdGU+PENpdGU+PEF1dGhvcj5YdTwvQXV0aG9yPjxZZWFyPjIwMjE8L1llYXI+PFJlY051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</w:fldData>
        </w:fldChar>
      </w:r>
      <w:r>
        <w:rPr>
          <w:rFonts w:ascii="Times New Roman" w:hAnsi="Times New Roman" w:eastAsiaTheme="majorEastAsia"/>
          <w:color w:val="212121"/>
          <w:shd w:val="clear" w:color="auto" w:fill="FFFFFF"/>
        </w:rPr>
        <w:instrText xml:space="preserve"> ADDIN EN.CITE.DATA </w:instrTex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fldChar w:fldCharType="separate"/>
      </w:r>
      <w:r>
        <w:rPr>
          <w:rFonts w:ascii="Times New Roman" w:hAnsi="Times New Roman" w:eastAsiaTheme="majorEastAsia"/>
          <w:color w:val="212121"/>
          <w:shd w:val="clear" w:color="auto" w:fill="FFFFFF"/>
        </w:rPr>
        <w:t>[66]</w: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t>.</w:t>
      </w:r>
      <w:ins w:id="8" w:author="汶学" w:date="2022-10-31T16:59:00Z">
        <w:r>
          <w:rPr>
            <w:rFonts w:ascii="Times New Roman" w:hAnsi="Times New Roman" w:eastAsiaTheme="majorEastAsia"/>
            <w:color w:val="212121"/>
            <w:shd w:val="clear" w:color="auto" w:fill="FFFFFF"/>
          </w:rPr>
          <w:t xml:space="preserve"> </w:t>
        </w:r>
      </w:ins>
    </w:p>
    <w:p>
      <w:pPr>
        <w:pStyle w:val="6"/>
        <w:widowControl/>
        <w:spacing w:before="0" w:beforeAutospacing="0" w:after="0" w:afterAutospacing="0" w:line="360" w:lineRule="auto"/>
        <w:jc w:val="both"/>
        <w:rPr>
          <w:rFonts w:ascii="Times New Roman" w:hAnsi="Times New Roman" w:eastAsiaTheme="majorEastAsia"/>
          <w:b/>
          <w:bCs/>
          <w:color w:val="212121"/>
          <w:shd w:val="clear" w:color="auto" w:fill="FFFFFF"/>
        </w:rPr>
      </w:pPr>
      <w:r>
        <w:rPr>
          <w:rFonts w:ascii="Times New Roman" w:hAnsi="Times New Roman" w:eastAsiaTheme="majorEastAsia"/>
          <w:b/>
          <w:bCs/>
          <w:spacing w:val="12"/>
        </w:rPr>
        <w:t>2.6 PEVs</w:t>
      </w:r>
      <w:r>
        <w:rPr>
          <w:rFonts w:ascii="Times New Roman" w:hAnsi="Times New Roman" w:eastAsiaTheme="majorEastAsia"/>
          <w:b/>
          <w:bCs/>
          <w:color w:val="212121"/>
          <w:shd w:val="clear" w:color="auto" w:fill="FFFFFF"/>
        </w:rPr>
        <w:t xml:space="preserve"> in degenerative diseases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Degenerative diseases are often characterized by a progressive loss of the potency of stem cell populations resident in tissues</w:t>
      </w:r>
      <w:r>
        <w:rPr>
          <w:rFonts w:ascii="Times New Roman" w:hAnsi="Times New Roman" w:eastAsiaTheme="majorEastAsia"/>
          <w:spacing w:val="12"/>
        </w:rPr>
        <w:fldChar w:fldCharType="begin">
          <w:fldData xml:space="preserve">PEVuZE5vdGU+PENpdGU+PEF1dGhvcj5PaDwvQXV0aG9yPjxZZWFyPjIwMTQ8L1llYXI+PFJlY051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PEVuZE5vdGU+PENpdGU+PEF1dGhvcj5PaDwvQXV0aG9yPjxZZWFyPjIwMTQ8L1llYXI+PFJlY051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[67]</w:t>
      </w:r>
      <w:r>
        <w:rPr>
          <w:rFonts w:ascii="Times New Roman" w:hAnsi="Times New Roman" w:eastAsiaTheme="majorEastAsia"/>
          <w:spacing w:val="12"/>
        </w:rPr>
        <w:fldChar w:fldCharType="end"/>
      </w:r>
      <w:r>
        <w:rPr>
          <w:rFonts w:ascii="Times New Roman" w:hAnsi="Times New Roman" w:eastAsiaTheme="majorEastAsia"/>
          <w:spacing w:val="12"/>
        </w:rPr>
        <w:t>. The enhanced potency of stem cell populations resident</w:t>
      </w:r>
      <w:r>
        <w:rPr>
          <w:rFonts w:hint="eastAsia" w:ascii="Times New Roman" w:hAnsi="Times New Roman" w:eastAsiaTheme="majorEastAsia"/>
          <w:spacing w:val="12"/>
        </w:rPr>
        <w:t xml:space="preserve"> </w:t>
      </w:r>
      <w:r>
        <w:rPr>
          <w:rFonts w:ascii="Times New Roman" w:hAnsi="Times New Roman" w:eastAsiaTheme="majorEastAsia"/>
          <w:spacing w:val="12"/>
        </w:rPr>
        <w:t>in tissues is important in preventing degenerative diseases. PEVs positively modulate the growth, migration, and differentiation potential of stem cells from different sources. The first described role of EVs</w:t>
      </w:r>
      <w:r>
        <w:rPr>
          <w:rFonts w:hint="eastAsia" w:ascii="Times New Roman" w:hAnsi="Times New Roman" w:eastAsiaTheme="majorEastAsia"/>
          <w:spacing w:val="12"/>
        </w:rPr>
        <w:t xml:space="preserve"> </w:t>
      </w:r>
      <w:r>
        <w:rPr>
          <w:rFonts w:ascii="Times New Roman" w:hAnsi="Times New Roman" w:eastAsiaTheme="majorEastAsia"/>
          <w:spacing w:val="12"/>
        </w:rPr>
        <w:t xml:space="preserve">derived from PRP in tissue regeneration was published in 2014 by Torreggiani </w:t>
      </w:r>
      <w:r>
        <w:rPr>
          <w:rFonts w:ascii="Times New Roman" w:hAnsi="Times New Roman" w:eastAsiaTheme="majorEastAsia"/>
          <w:i/>
          <w:spacing w:val="12"/>
        </w:rPr>
        <w:t>et al</w:t>
      </w:r>
      <w:r>
        <w:rPr>
          <w:rFonts w:ascii="Times New Roman" w:hAnsi="Times New Roman" w:eastAsiaTheme="majorEastAsia"/>
          <w:spacing w:val="12"/>
        </w:rPr>
        <w:t>.</w:t>
      </w:r>
      <w:r>
        <w:rPr>
          <w:rFonts w:ascii="Times New Roman" w:hAnsi="Times New Roman" w:eastAsiaTheme="majorEastAsia"/>
          <w:spacing w:val="12"/>
        </w:rPr>
        <w:fldChar w:fldCharType="begin">
          <w:fldData xml:space="preserve">PEVuZE5vdGU+PENpdGU+PEF1dGhvcj5Ub3JyZWdnaWFuaTwvQXV0aG9yPjxZZWFyPjIwMTQ8L1ll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PEVuZE5vdGU+PENpdGU+PEF1dGhvcj5Ub3JyZWdnaWFuaTwvQXV0aG9yPjxZZWFyPjIwMTQ8L1ll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[46]</w:t>
      </w:r>
      <w:r>
        <w:rPr>
          <w:rFonts w:ascii="Times New Roman" w:hAnsi="Times New Roman" w:eastAsiaTheme="majorEastAsia"/>
          <w:spacing w:val="12"/>
        </w:rPr>
        <w:fldChar w:fldCharType="end"/>
      </w:r>
      <w:r>
        <w:rPr>
          <w:rFonts w:ascii="Times New Roman" w:hAnsi="Times New Roman" w:eastAsiaTheme="majorEastAsia"/>
          <w:spacing w:val="12"/>
        </w:rPr>
        <w:t>. They demonstrated the potential effect of PEVs on the proliferation and migration of</w:t>
      </w:r>
      <w:r>
        <w:rPr>
          <w:rFonts w:hint="eastAsia" w:ascii="Times New Roman" w:hAnsi="Times New Roman" w:eastAsiaTheme="majorEastAsia"/>
          <w:spacing w:val="12"/>
        </w:rPr>
        <w:t xml:space="preserve"> </w:t>
      </w:r>
      <w:r>
        <w:rPr>
          <w:rFonts w:ascii="Times New Roman" w:hAnsi="Times New Roman" w:eastAsiaTheme="majorEastAsia"/>
          <w:spacing w:val="12"/>
        </w:rPr>
        <w:t>MSCs. The positive role of PEVs has also been evidenced in mouse bone MSCs</w:t>
      </w:r>
      <w:r>
        <w:rPr>
          <w:rFonts w:ascii="Times New Roman" w:hAnsi="Times New Roman" w:eastAsiaTheme="majorEastAsia"/>
          <w:spacing w:val="12"/>
        </w:rPr>
        <w:fldChar w:fldCharType="begin">
          <w:fldData xml:space="preserve">PEVuZE5vdGU+PENpdGU+PEF1dGhvcj5aaGFuZzwvQXV0aG9yPjxZZWFyPjIwMjI8L1llYXI+PFJl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==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PEVuZE5vdGU+PENpdGU+PEF1dGhvcj5aaGFuZzwvQXV0aG9yPjxZZWFyPjIwMjI8L1llYXI+PFJl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==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[42]</w:t>
      </w:r>
      <w:r>
        <w:rPr>
          <w:rFonts w:ascii="Times New Roman" w:hAnsi="Times New Roman" w:eastAsiaTheme="majorEastAsia"/>
          <w:spacing w:val="12"/>
        </w:rPr>
        <w:fldChar w:fldCharType="end"/>
      </w:r>
      <w:r>
        <w:rPr>
          <w:rFonts w:ascii="Times New Roman" w:hAnsi="Times New Roman" w:eastAsiaTheme="majorEastAsia"/>
          <w:spacing w:val="12"/>
        </w:rPr>
        <w:t xml:space="preserve">. Further study showed the promoting effect on chondrogenic differentiation of MSCs </w:t>
      </w:r>
      <w:r>
        <w:rPr>
          <w:rFonts w:ascii="Times New Roman" w:hAnsi="Times New Roman" w:eastAsiaTheme="majorEastAsia"/>
          <w:i/>
          <w:iCs/>
          <w:spacing w:val="12"/>
        </w:rPr>
        <w:t xml:space="preserve">in vitro </w:t>
      </w:r>
      <w:r>
        <w:rPr>
          <w:rFonts w:ascii="Times New Roman" w:hAnsi="Times New Roman" w:eastAsiaTheme="majorEastAsia"/>
          <w:spacing w:val="12"/>
        </w:rPr>
        <w:t>via the Wnt/β-Catenin Pathway</w:t>
      </w:r>
      <w:r>
        <w:rPr>
          <w:rFonts w:ascii="Times New Roman" w:hAnsi="Times New Roman" w:eastAsiaTheme="majorEastAsia"/>
          <w:spacing w:val="12"/>
        </w:rPr>
        <w:fldChar w:fldCharType="begin">
          <w:fldData xml:space="preserve">PEVuZE5vdGU+PENpdGU+PEF1dGhvcj5Eb25nPC9BdXRob3I+PFllYXI+MjAyMjwvWWVhcj48UmVj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PEVuZE5vdGU+PENpdGU+PEF1dGhvcj5Eb25nPC9BdXRob3I+PFllYXI+MjAyMjwvWWVhcj48UmVj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[68]</w:t>
      </w:r>
      <w:r>
        <w:rPr>
          <w:rFonts w:ascii="Times New Roman" w:hAnsi="Times New Roman" w:eastAsiaTheme="majorEastAsia"/>
          <w:spacing w:val="12"/>
        </w:rPr>
        <w:fldChar w:fldCharType="end"/>
      </w:r>
      <w:r>
        <w:rPr>
          <w:rFonts w:ascii="Times New Roman" w:hAnsi="Times New Roman" w:eastAsiaTheme="majorEastAsia"/>
          <w:spacing w:val="12"/>
        </w:rPr>
        <w:t>. In addition to bone marrow MSCs, PEVs increased the gene expression of human</w:t>
      </w:r>
      <w:r>
        <w:rPr>
          <w:rFonts w:hint="eastAsia" w:ascii="Times New Roman" w:hAnsi="Times New Roman" w:eastAsiaTheme="majorEastAsia"/>
          <w:spacing w:val="12"/>
        </w:rPr>
        <w:t xml:space="preserve"> </w:t>
      </w:r>
      <w:r>
        <w:rPr>
          <w:rFonts w:ascii="Times New Roman" w:hAnsi="Times New Roman" w:eastAsiaTheme="majorEastAsia"/>
          <w:spacing w:val="12"/>
        </w:rPr>
        <w:t xml:space="preserve">telomerase reverse transcriptase in umbilical cord-derived MSCs (UC-MSCs) </w:t>
      </w:r>
      <w:r>
        <w:rPr>
          <w:rFonts w:ascii="Times New Roman" w:hAnsi="Times New Roman" w:eastAsiaTheme="majorEastAsia"/>
          <w:i/>
          <w:iCs/>
          <w:spacing w:val="12"/>
        </w:rPr>
        <w:t>in vitro</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&lt;EndNote&gt;&lt;Cite&gt;&lt;Author&gt;Pour&lt;/Author&gt;&lt;Year&gt;2018&lt;/Year&gt;&lt;RecNum&gt;63&lt;/RecNum&gt;&lt;DisplayText&gt;[69]&lt;/DisplayText&gt;&lt;record&gt;&lt;rec-number&gt;63&lt;/rec-number&gt;&lt;foreign-keys&gt;&lt;key app="EN" db-id="xfvxspd51wx9z5e5vad525wkvdxz5wwf0w0v" timestamp="0"&gt;63&lt;/key&gt;&lt;/foreign-keys&gt;&lt;ref-type name="Journal Article"&gt;17&lt;/ref-type&gt;&lt;contributors&gt;&lt;authors&gt;&lt;author&gt;Pour, Mss&lt;/author&gt;&lt;author&gt;Kasgari, F. H.&lt;/author&gt;&lt;author&gt;Farsinejad, A.&lt;/author&gt;&lt;author&gt;Fatemi, A.&lt;/author&gt;&lt;author&gt;Khalilabadi, R. M.&lt;/author&gt;&lt;/authors&gt;&lt;/contributors&gt;&lt;titles&gt;&lt;title&gt;Platelet-Derived Microparticles Increase Expression of hTERT in Umbilical Cord Mesenchymal Stem Cells&lt;/title&gt;&lt;secondary-title&gt;Research in Molecular Medicine&lt;/secondary-title&gt;&lt;/titles&gt;&lt;pages&gt;31&lt;/pages&gt;&lt;volume&gt;5&lt;/volume&gt;&lt;number&gt;4&lt;/number&gt;&lt;dates&gt;&lt;year&gt;2018&lt;/year&gt;&lt;/dates&gt;&lt;urls&gt;&lt;/urls&gt;&lt;/record&gt;&lt;/Cite&gt;&lt;/EndNote&gt;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[69]</w:t>
      </w:r>
      <w:r>
        <w:rPr>
          <w:rFonts w:ascii="Times New Roman" w:hAnsi="Times New Roman" w:eastAsiaTheme="majorEastAsia"/>
          <w:spacing w:val="12"/>
        </w:rPr>
        <w:fldChar w:fldCharType="end"/>
      </w:r>
      <w:r>
        <w:rPr>
          <w:rFonts w:ascii="Times New Roman" w:hAnsi="Times New Roman" w:eastAsiaTheme="majorEastAsia"/>
          <w:spacing w:val="12"/>
        </w:rPr>
        <w:t>. And it is further been demonstrated PEVs can prolong the lifespan of UC-MSCs, probably through regulating longevity-related genes expression. In this study, PEVs prolong successfully the time before entering the process of aging after passages of culturing and maintain the viability of MSCs, which in fact overcome the key obstacle preventing MSCs</w:t>
      </w:r>
      <w:r>
        <w:t xml:space="preserve"> </w:t>
      </w:r>
      <w:r>
        <w:rPr>
          <w:rFonts w:ascii="Times New Roman" w:hAnsi="Times New Roman" w:eastAsiaTheme="majorEastAsia"/>
          <w:spacing w:val="12"/>
        </w:rPr>
        <w:t xml:space="preserve">from being used clinically and advancing regenerative science </w:t>
      </w:r>
      <w:r>
        <w:rPr>
          <w:rFonts w:ascii="Times New Roman" w:hAnsi="Times New Roman" w:eastAsiaTheme="majorEastAsia"/>
          <w:spacing w:val="12"/>
        </w:rPr>
        <w:fldChar w:fldCharType="begin">
          <w:fldData xml:space="preserve">PEVuZE5vdGU+PENpdGU+PEF1dGhvcj5TYWxhdmF0aSBQb3VyPC9BdXRob3I+PFllYXI+MjAyMTwv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PEVuZE5vdGU+PENpdGU+PEF1dGhvcj5TYWxhdmF0aSBQb3VyPC9BdXRob3I+PFllYXI+MjAyMTwv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[70]</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w:t>
      </w:r>
      <w:r>
        <w:rPr>
          <w:rFonts w:ascii="Times New Roman" w:hAnsi="Times New Roman" w:eastAsiaTheme="majorEastAsia"/>
          <w:spacing w:val="12"/>
        </w:rPr>
        <w:t>Baoshan Hu et al. discoverd miR-25-3p encapsulated in PEVs can be transported to nucleus pulposus (NP) cells to alleviate cell degeneration by suppressing SOX4 expression and CXCR7 transcription</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&lt;EndNote&gt;&lt;Cite&gt;&lt;Author&gt;Hu&lt;/Author&gt;&lt;Year&gt;2022&lt;/Year&gt;&lt;RecNum&gt;141&lt;/RecNum&gt;&lt;DisplayText&gt;[71]&lt;/DisplayText&gt;&lt;record&gt;&lt;rec-number&gt;141&lt;/rec-number&gt;&lt;foreign-keys&gt;&lt;key app="EN" db-id="xfvxspd51wx9z5e5vad525wkvdxz5wwf0w0v" timestamp="1667113312"&gt;141&lt;/key&gt;&lt;/foreign-keys&gt;&lt;ref-type name="Journal Article"&gt;17&lt;/ref-type&gt;&lt;contributors&gt;&lt;authors&gt;&lt;author&gt;Hu, B.&lt;/author&gt;&lt;author&gt;Wang, L.&lt;/author&gt;&lt;author&gt;Sun, N.&lt;/author&gt;&lt;author&gt;Lin, S.&lt;/author&gt;&lt;author&gt;Rui, G.&lt;/author&gt;&lt;/authors&gt;&lt;/contributors&gt;&lt;auth-address&gt;Department of Orthopaedics, The First Affiliated Hospital of Xiamen University, Xiamen City, Fujian Province, China.&lt;/auth-address&gt;&lt;titles&gt;&lt;title&gt;MECHANISM OF MIR-25-3P CARRIED BY EXTRACELLULAR VESICLES DERIVED FROM PLATELET-RICH PLASMA IN IL-1β-INDUCED NUCLEUS PULPOSUS CELL DEGENERATION VIA THE SOX4/CXCR7 AXIS&lt;/title&gt;&lt;secondary-title&gt;Shock&lt;/secondary-title&gt;&lt;/titles&gt;&lt;periodical&gt;&lt;full-title&gt;Shock&lt;/full-title&gt;&lt;/periodical&gt;&lt;pages&gt;56-67&lt;/pages&gt;&lt;volume&gt;58&lt;/volume&gt;&lt;number&gt;1&lt;/number&gt;&lt;edition&gt;2022/08/20&lt;/edition&gt;&lt;keywords&gt;&lt;keyword&gt;Animals&lt;/keyword&gt;&lt;keyword&gt;Apoptosis/genetics&lt;/keyword&gt;&lt;keyword&gt;*Extracellular Vesicles/metabolism&lt;/keyword&gt;&lt;keyword&gt;Inflammation/metabolism&lt;/keyword&gt;&lt;keyword&gt;Interleukin-1beta/metabolism/pharmacology&lt;/keyword&gt;&lt;keyword&gt;*Intervertebral Disc Degeneration/genetics/metabolism/therapy&lt;/keyword&gt;&lt;keyword&gt;Mice&lt;/keyword&gt;&lt;keyword&gt;*MicroRNAs/genetics/metabolism&lt;/keyword&gt;&lt;keyword&gt;*Nucleus Pulposus/metabolism&lt;/keyword&gt;&lt;keyword&gt;*Platelet-Rich Plasma/metabolism&lt;/keyword&gt;&lt;keyword&gt;*Receptors, CXCR/metabolism&lt;/keyword&gt;&lt;keyword&gt;SOXC Transcription Factors/metabolism&lt;/keyword&gt;&lt;/keywords&gt;&lt;dates&gt;&lt;year&gt;2022&lt;/year&gt;&lt;pub-dates&gt;&lt;date&gt;Jul 1&lt;/date&gt;&lt;/pub-dates&gt;&lt;/dates&gt;&lt;isbn&gt;1073-2322&lt;/isbn&gt;&lt;accession-num&gt;35984761&lt;/accession-num&gt;&lt;urls&gt;&lt;/urls&gt;&lt;electronic-resource-num&gt;10.1097/shk.0000000000001947&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[71]</w:t>
      </w:r>
      <w:r>
        <w:rPr>
          <w:rFonts w:ascii="Times New Roman" w:hAnsi="Times New Roman" w:eastAsiaTheme="majorEastAsia"/>
          <w:spacing w:val="12"/>
        </w:rPr>
        <w:fldChar w:fldCharType="end"/>
      </w:r>
      <w:r>
        <w:rPr>
          <w:rFonts w:ascii="Times New Roman" w:hAnsi="Times New Roman" w:eastAsiaTheme="majorEastAsia"/>
          <w:spacing w:val="12"/>
        </w:rPr>
        <w:t>, which sheds light on the progression of intervertebral disc (IVD) degeneration.</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 xml:space="preserve">Those findings suggested enchanting prospect that PEVs increase MSC longevity and have </w:t>
      </w:r>
      <w:r>
        <w:rPr>
          <w:rFonts w:hint="eastAsia" w:ascii="Times New Roman" w:hAnsi="Times New Roman" w:eastAsiaTheme="majorEastAsia"/>
          <w:spacing w:val="12"/>
        </w:rPr>
        <w:t>potential</w:t>
      </w:r>
      <w:r>
        <w:rPr>
          <w:rFonts w:ascii="Times New Roman" w:hAnsi="Times New Roman" w:eastAsiaTheme="majorEastAsia"/>
          <w:spacing w:val="12"/>
        </w:rPr>
        <w:t xml:space="preserve"> application in degenerative diseases, but this needs to be conclusively validated </w:t>
      </w:r>
      <w:r>
        <w:rPr>
          <w:rFonts w:ascii="Times New Roman" w:hAnsi="Times New Roman" w:eastAsiaTheme="majorEastAsia"/>
          <w:i/>
          <w:iCs/>
          <w:spacing w:val="12"/>
        </w:rPr>
        <w:t>in vivo</w:t>
      </w:r>
      <w:r>
        <w:rPr>
          <w:rFonts w:ascii="Times New Roman" w:hAnsi="Times New Roman" w:eastAsiaTheme="majorEastAsia"/>
          <w:spacing w:val="12"/>
        </w:rPr>
        <w:t>.</w:t>
      </w:r>
    </w:p>
    <w:p>
      <w:pPr>
        <w:pStyle w:val="6"/>
        <w:widowControl/>
        <w:spacing w:before="0" w:beforeAutospacing="0" w:after="0" w:afterAutospacing="0" w:line="360" w:lineRule="auto"/>
        <w:jc w:val="both"/>
        <w:rPr>
          <w:rFonts w:ascii="Times New Roman" w:hAnsi="Times New Roman" w:eastAsiaTheme="majorEastAsia"/>
          <w:b/>
          <w:bCs/>
          <w:color w:val="212121"/>
          <w:shd w:val="clear" w:color="auto" w:fill="FFFFFF"/>
        </w:rPr>
      </w:pPr>
      <w:r>
        <w:rPr>
          <w:rFonts w:ascii="Times New Roman" w:hAnsi="Times New Roman" w:eastAsiaTheme="majorEastAsia"/>
          <w:b/>
          <w:bCs/>
          <w:spacing w:val="12"/>
        </w:rPr>
        <w:t>2.7 PEVs</w:t>
      </w:r>
      <w:r>
        <w:rPr>
          <w:rFonts w:ascii="Times New Roman" w:hAnsi="Times New Roman" w:eastAsiaTheme="majorEastAsia"/>
          <w:b/>
          <w:bCs/>
          <w:color w:val="212121"/>
          <w:shd w:val="clear" w:color="auto" w:fill="FFFFFF"/>
        </w:rPr>
        <w:t xml:space="preserve"> </w:t>
      </w:r>
      <w:r>
        <w:rPr>
          <w:rFonts w:hint="eastAsia" w:ascii="Times New Roman" w:hAnsi="Times New Roman" w:eastAsiaTheme="majorEastAsia"/>
          <w:b/>
          <w:bCs/>
          <w:color w:val="212121"/>
          <w:shd w:val="clear" w:color="auto" w:fill="FFFFFF"/>
        </w:rPr>
        <w:t>and</w:t>
      </w:r>
      <w:r>
        <w:rPr>
          <w:rFonts w:ascii="Times New Roman" w:hAnsi="Times New Roman" w:eastAsiaTheme="majorEastAsia"/>
          <w:b/>
          <w:bCs/>
          <w:color w:val="212121"/>
          <w:shd w:val="clear" w:color="auto" w:fill="FFFFFF"/>
        </w:rPr>
        <w:t xml:space="preserve"> other regenerative findings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 xml:space="preserve">The growth of PEV regenerative research in recent years is probably related to the study of the function of their cargo inside.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 xml:space="preserve">One of the main fields in which the applications of PEVs have been studied is </w:t>
      </w:r>
      <w:r>
        <w:rPr>
          <w:rFonts w:hint="eastAsia" w:ascii="Times New Roman" w:hAnsi="Times New Roman" w:eastAsiaTheme="majorEastAsia"/>
          <w:spacing w:val="12"/>
        </w:rPr>
        <w:t>skele</w:t>
      </w:r>
      <w:r>
        <w:rPr>
          <w:rFonts w:ascii="Times New Roman" w:hAnsi="Times New Roman" w:eastAsiaTheme="majorEastAsia"/>
          <w:spacing w:val="12"/>
        </w:rPr>
        <w:t xml:space="preserve">ton muscle </w:t>
      </w:r>
      <w:r>
        <w:rPr>
          <w:rFonts w:hint="eastAsia" w:ascii="Times New Roman" w:hAnsi="Times New Roman" w:eastAsiaTheme="majorEastAsia"/>
          <w:spacing w:val="12"/>
        </w:rPr>
        <w:t>i</w:t>
      </w:r>
      <w:r>
        <w:rPr>
          <w:rFonts w:ascii="Times New Roman" w:hAnsi="Times New Roman" w:eastAsiaTheme="majorEastAsia"/>
          <w:spacing w:val="12"/>
        </w:rPr>
        <w:t>njuries and wounds</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&lt;EndNote&gt;&lt;Cite&gt;&lt;Author&gt;Antich-Rosselló&lt;/Author&gt;&lt;Year&gt;2021&lt;/Year&gt;&lt;RecNum&gt;10&lt;/RecNum&gt;&lt;DisplayText&gt;[15]&lt;/DisplayText&gt;&lt;record&gt;&lt;rec-number&gt;10&lt;/rec-number&gt;&lt;foreign-keys&gt;&lt;key app="EN" db-id="xfvxspd51wx9z5e5vad525wkvdxz5wwf0w0v" timestamp="0"&gt;10&lt;/key&gt;&lt;/foreign-keys&gt;&lt;ref-type name="Journal Article"&gt;17&lt;/ref-type&gt;&lt;contributors&gt;&lt;authors&gt;&lt;author&gt;Miquel Antich-Rosselló&lt;/author&gt;&lt;author&gt;Maria Antònia Forteza-Genestra&lt;/author&gt;&lt;author&gt;Monjo, Marta&lt;/author&gt;&lt;author&gt;Ramis, Joana Maria&lt;/author&gt;&lt;/authors&gt;&lt;/contributors&gt;&lt;titles&gt;&lt;title&gt;Platelet-Derived Extracellular Vesicles for Regenerative Medicine&lt;/title&gt;&lt;secondary-title&gt;Int J Mol Sci&lt;/secondary-title&gt;&lt;/titles&gt;&lt;periodical&gt;&lt;full-title&gt;Int J Mol Sci&lt;/full-title&gt;&lt;/periodical&gt;&lt;volume&gt;22&lt;/volume&gt;&lt;number&gt;16&lt;/number&gt;&lt;dates&gt;&lt;year&gt;2021&lt;/year&gt;&lt;/dates&gt;&lt;urls&gt;&lt;/urls&gt;&lt;/record&gt;&lt;/Cite&gt;&lt;/EndNote&gt;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[15]</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In terms of muscle regeneration,</w:t>
      </w:r>
      <w:r>
        <w:rPr>
          <w:rFonts w:ascii="Times New Roman" w:hAnsi="Times New Roman" w:eastAsiaTheme="majorEastAsia"/>
          <w:spacing w:val="12"/>
        </w:rPr>
        <w:t xml:space="preserve"> PEVs can speed up recovery after a muscle strain injury</w:t>
      </w:r>
      <w:r>
        <w:rPr>
          <w:rFonts w:hint="eastAsia" w:ascii="Times New Roman" w:hAnsi="Times New Roman" w:eastAsiaTheme="majorEastAsia"/>
          <w:spacing w:val="12"/>
        </w:rPr>
        <w:t xml:space="preserve"> in rat models</w:t>
      </w:r>
      <w:r>
        <w:rPr>
          <w:rFonts w:ascii="Times New Roman" w:hAnsi="Times New Roman" w:eastAsiaTheme="majorEastAsia"/>
          <w:spacing w:val="12"/>
        </w:rPr>
        <w:t xml:space="preserve"> likely because of factors that can modulate inflammation, fibrosis, and myogenesis</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&lt;EndNote&gt;&lt;Cite&gt;&lt;Author&gt;Iyer&lt;/Author&gt;&lt;Year&gt;2020&lt;/Year&gt;&lt;RecNum&gt;76&lt;/RecNum&gt;&lt;DisplayText&gt;[72]&lt;/DisplayText&gt;&lt;record&gt;&lt;rec-number&gt;76&lt;/rec-number&gt;&lt;foreign-keys&gt;&lt;key app="EN" db-id="xfvxspd51wx9z5e5vad525wkvdxz5wwf0w0v" timestamp="0"&gt;76&lt;/key&gt;&lt;/foreign-keys&gt;&lt;ref-type name="Journal Article"&gt;17&lt;/ref-type&gt;&lt;contributors&gt;&lt;authors&gt;&lt;author&gt;Iyer, S. R.&lt;/author&gt;&lt;author&gt;Scheiber, A. L.&lt;/author&gt;&lt;author&gt;Yarowsky, P.&lt;/author&gt;&lt;author&gt;Henn, R. F., 3rd&lt;/author&gt;&lt;author&gt;Otsuru, S.&lt;/author&gt;&lt;author&gt;Lovering, R. M.&lt;/author&gt;&lt;/authors&gt;&lt;/contributors&gt;&lt;auth-address&gt;Department of Orthopaedics, University of Maryland School of Medicine, Baltimore, Maryland, USA.&amp;#xD;Department of Pharmacology, University of Maryland School of Medicine, Baltimore, Maryland, USA.&amp;#xD;Department of Physiology, University of Maryland School of Medicine, Baltimore, Maryland, USA.&lt;/auth-address&gt;&lt;titles&gt;&lt;title&gt;Exosomes Isolated From Platelet-Rich Plasma and Mesenchymal Stem Cells Promote Recovery of Function After Muscle Injury&lt;/title&gt;&lt;secondary-title&gt;Am J Sports Med&lt;/secondary-title&gt;&lt;alt-title&gt;The American journal of sports medicine&lt;/alt-title&gt;&lt;/titles&gt;&lt;pages&gt;2277-2286&lt;/pages&gt;&lt;volume&gt;48&lt;/volume&gt;&lt;number&gt;9&lt;/number&gt;&lt;edition&gt;2020/06/17&lt;/edition&gt;&lt;keywords&gt;&lt;keyword&gt;Animals&lt;/keyword&gt;&lt;keyword&gt;Exosomes/ transplantation&lt;/keyword&gt;&lt;keyword&gt;Mesenchymal Stem Cells&lt;/keyword&gt;&lt;keyword&gt;Muscle, Skeletal/ injuries&lt;/keyword&gt;&lt;keyword&gt;Platelet-Rich Plasma&lt;/keyword&gt;&lt;keyword&gt;Rats&lt;/keyword&gt;&lt;keyword&gt;Recovery of Function&lt;/keyword&gt;&lt;keyword&gt;Regeneration&lt;/keyword&gt;&lt;/keywords&gt;&lt;dates&gt;&lt;year&gt;2020&lt;/year&gt;&lt;pub-dates&gt;&lt;date&gt;Jul&lt;/date&gt;&lt;/pub-dates&gt;&lt;/dates&gt;&lt;isbn&gt;1552-3365 (Electronic)&amp;#xD;0363-5465 (Linking)&lt;/isbn&gt;&lt;accession-num&gt;32543878&lt;/accession-num&gt;&lt;urls&gt;&lt;/urls&gt;&lt;electronic-resource-num&gt;10.1177/0363546520926462&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[72]</w:t>
      </w:r>
      <w:r>
        <w:rPr>
          <w:rFonts w:ascii="Times New Roman" w:hAnsi="Times New Roman" w:eastAsiaTheme="majorEastAsia"/>
          <w:spacing w:val="12"/>
        </w:rPr>
        <w:fldChar w:fldCharType="end"/>
      </w:r>
      <w:r>
        <w:rPr>
          <w:rFonts w:ascii="Times New Roman" w:hAnsi="Times New Roman" w:eastAsiaTheme="majorEastAsia"/>
          <w:spacing w:val="12"/>
        </w:rPr>
        <w:t xml:space="preserve">. </w:t>
      </w:r>
      <w:r>
        <w:rPr>
          <w:rFonts w:hint="eastAsia" w:ascii="Times New Roman" w:hAnsi="Times New Roman" w:eastAsiaTheme="majorEastAsia"/>
          <w:spacing w:val="12"/>
        </w:rPr>
        <w:t>Centrally nucleated fibers (CNFs)</w:t>
      </w:r>
      <w:r>
        <w:rPr>
          <w:rFonts w:ascii="Times New Roman" w:hAnsi="Times New Roman" w:eastAsiaTheme="majorEastAsia"/>
          <w:spacing w:val="12"/>
        </w:rPr>
        <w:t xml:space="preserve"> </w:t>
      </w:r>
      <w:r>
        <w:rPr>
          <w:rFonts w:hint="eastAsia" w:ascii="Times New Roman" w:hAnsi="Times New Roman" w:eastAsiaTheme="majorEastAsia"/>
          <w:spacing w:val="12"/>
        </w:rPr>
        <w:t>are widely accepted as a marker of muscle regeneration. And</w:t>
      </w:r>
      <w:r>
        <w:rPr>
          <w:rFonts w:ascii="Times New Roman" w:hAnsi="Times New Roman" w:eastAsiaTheme="majorEastAsia"/>
          <w:spacing w:val="12"/>
        </w:rPr>
        <w:t xml:space="preserve"> in this study, a</w:t>
      </w:r>
      <w:r>
        <w:rPr>
          <w:rFonts w:hint="eastAsia" w:ascii="Times New Roman" w:hAnsi="Times New Roman" w:eastAsiaTheme="majorEastAsia"/>
          <w:spacing w:val="12"/>
        </w:rPr>
        <w:t xml:space="preserve"> significant increase in the number of CNFs at day 15 in muscles treated with P</w:t>
      </w:r>
      <w:r>
        <w:rPr>
          <w:rFonts w:ascii="Times New Roman" w:hAnsi="Times New Roman" w:eastAsiaTheme="majorEastAsia"/>
          <w:spacing w:val="12"/>
        </w:rPr>
        <w:t>EV</w:t>
      </w:r>
      <w:r>
        <w:rPr>
          <w:rFonts w:hint="eastAsia" w:ascii="Times New Roman" w:hAnsi="Times New Roman" w:eastAsiaTheme="majorEastAsia"/>
          <w:spacing w:val="12"/>
        </w:rPr>
        <w:t>s</w:t>
      </w:r>
      <w:r>
        <w:rPr>
          <w:rFonts w:ascii="Times New Roman" w:hAnsi="Times New Roman" w:eastAsiaTheme="majorEastAsia"/>
          <w:spacing w:val="12"/>
        </w:rPr>
        <w:t xml:space="preserve"> </w:t>
      </w:r>
      <w:r>
        <w:rPr>
          <w:rFonts w:hint="eastAsia" w:ascii="Times New Roman" w:hAnsi="Times New Roman" w:eastAsiaTheme="majorEastAsia"/>
          <w:spacing w:val="12"/>
        </w:rPr>
        <w:t>exosomes compared</w:t>
      </w:r>
      <w:r>
        <w:rPr>
          <w:rFonts w:ascii="Times New Roman" w:hAnsi="Times New Roman" w:eastAsiaTheme="majorEastAsia"/>
          <w:spacing w:val="12"/>
        </w:rPr>
        <w:t xml:space="preserve"> to</w:t>
      </w:r>
      <w:r>
        <w:rPr>
          <w:rFonts w:hint="eastAsia" w:ascii="Times New Roman" w:hAnsi="Times New Roman" w:eastAsiaTheme="majorEastAsia"/>
          <w:spacing w:val="12"/>
        </w:rPr>
        <w:t xml:space="preserve"> </w:t>
      </w:r>
      <w:r>
        <w:rPr>
          <w:rFonts w:ascii="Times New Roman" w:hAnsi="Times New Roman" w:eastAsiaTheme="majorEastAsia"/>
          <w:spacing w:val="12"/>
        </w:rPr>
        <w:t>t</w:t>
      </w:r>
      <w:r>
        <w:rPr>
          <w:rFonts w:hint="eastAsia" w:ascii="Times New Roman" w:hAnsi="Times New Roman" w:eastAsiaTheme="majorEastAsia"/>
          <w:spacing w:val="12"/>
        </w:rPr>
        <w:t>he control (saline) group</w:t>
      </w:r>
      <w:r>
        <w:rPr>
          <w:rFonts w:ascii="Times New Roman" w:hAnsi="Times New Roman" w:eastAsiaTheme="majorEastAsia"/>
          <w:spacing w:val="12"/>
        </w:rPr>
        <w:fldChar w:fldCharType="begin">
          <w:fldData xml:space="preserve">PEVuZE5vdGU+PENpdGU+PEF1dGhvcj5Kw6RydmluZW48L0F1dGhvcj48WWVhcj4yMDA1PC9ZZWFy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PEVuZE5vdGU+PENpdGU+PEF1dGhvcj5Kw6RydmluZW48L0F1dGhvcj48WWVhcj4yMDA1PC9ZZWFy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[73]</w:t>
      </w:r>
      <w:r>
        <w:rPr>
          <w:rFonts w:ascii="Times New Roman" w:hAnsi="Times New Roman" w:eastAsiaTheme="majorEastAsia"/>
          <w:spacing w:val="12"/>
        </w:rPr>
        <w:fldChar w:fldCharType="end"/>
      </w:r>
      <w:r>
        <w:rPr>
          <w:rFonts w:hint="eastAsia" w:ascii="Times New Roman" w:hAnsi="Times New Roman" w:eastAsiaTheme="majorEastAsia"/>
          <w:spacing w:val="12"/>
        </w:rPr>
        <w:t>. In accordance with this interpretation, histological analysis revealed a shift toward smaller fiber sizes in the P</w:t>
      </w:r>
      <w:r>
        <w:rPr>
          <w:rFonts w:ascii="Times New Roman" w:hAnsi="Times New Roman" w:eastAsiaTheme="majorEastAsia"/>
          <w:spacing w:val="12"/>
        </w:rPr>
        <w:t>EV</w:t>
      </w:r>
      <w:r>
        <w:rPr>
          <w:rFonts w:hint="eastAsia" w:ascii="Times New Roman" w:hAnsi="Times New Roman" w:eastAsiaTheme="majorEastAsia"/>
          <w:spacing w:val="12"/>
        </w:rPr>
        <w:t>s and MSC-exosome treated muscles, also indicative of myofiber regeneration</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&lt;EndNote&gt;&lt;Cite&gt;&lt;Author&gt;Iyer&lt;/Author&gt;&lt;Year&gt;2020&lt;/Year&gt;&lt;RecNum&gt;76&lt;/RecNum&gt;&lt;DisplayText&gt;[72]&lt;/DisplayText&gt;&lt;record&gt;&lt;rec-number&gt;76&lt;/rec-number&gt;&lt;foreign-keys&gt;&lt;key app="EN" db-id="xfvxspd51wx9z5e5vad525wkvdxz5wwf0w0v" timestamp="0"&gt;76&lt;/key&gt;&lt;/foreign-keys&gt;&lt;ref-type name="Journal Article"&gt;17&lt;/ref-type&gt;&lt;contributors&gt;&lt;authors&gt;&lt;author&gt;Iyer, S. R.&lt;/author&gt;&lt;author&gt;Scheiber, A. L.&lt;/author&gt;&lt;author&gt;Yarowsky, P.&lt;/author&gt;&lt;author&gt;Henn, R. F., 3rd&lt;/author&gt;&lt;author&gt;Otsuru, S.&lt;/author&gt;&lt;author&gt;Lovering, R. M.&lt;/author&gt;&lt;/authors&gt;&lt;/contributors&gt;&lt;auth-address&gt;Department of Orthopaedics, University of Maryland School of Medicine, Baltimore, Maryland, USA.&amp;#xD;Department of Pharmacology, University of Maryland School of Medicine, Baltimore, Maryland, USA.&amp;#xD;Department of Physiology, University of Maryland School of Medicine, Baltimore, Maryland, USA.&lt;/auth-address&gt;&lt;titles&gt;&lt;title&gt;Exosomes Isolated From Platelet-Rich Plasma and Mesenchymal Stem Cells Promote Recovery of Function After Muscle Injury&lt;/title&gt;&lt;secondary-title&gt;Am J Sports Med&lt;/secondary-title&gt;&lt;alt-title&gt;The American journal of sports medicine&lt;/alt-title&gt;&lt;/titles&gt;&lt;pages&gt;2277-2286&lt;/pages&gt;&lt;volume&gt;48&lt;/volume&gt;&lt;number&gt;9&lt;/number&gt;&lt;edition&gt;2020/06/17&lt;/edition&gt;&lt;keywords&gt;&lt;keyword&gt;Animals&lt;/keyword&gt;&lt;keyword&gt;Exosomes/ transplantation&lt;/keyword&gt;&lt;keyword&gt;Mesenchymal Stem Cells&lt;/keyword&gt;&lt;keyword&gt;Muscle, Skeletal/ injuries&lt;/keyword&gt;&lt;keyword&gt;Platelet-Rich Plasma&lt;/keyword&gt;&lt;keyword&gt;Rats&lt;/keyword&gt;&lt;keyword&gt;Recovery of Function&lt;/keyword&gt;&lt;keyword&gt;Regeneration&lt;/keyword&gt;&lt;/keywords&gt;&lt;dates&gt;&lt;year&gt;2020&lt;/year&gt;&lt;pub-dates&gt;&lt;date&gt;Jul&lt;/date&gt;&lt;/pub-dates&gt;&lt;/dates&gt;&lt;isbn&gt;1552-3365 (Electronic)&amp;#xD;0363-5465 (Linking)&lt;/isbn&gt;&lt;accession-num&gt;32543878&lt;/accession-num&gt;&lt;urls&gt;&lt;/urls&gt;&lt;electronic-resource-num&gt;10.1177/0363546520926462&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[72]</w:t>
      </w:r>
      <w:r>
        <w:rPr>
          <w:rFonts w:ascii="Times New Roman" w:hAnsi="Times New Roman" w:eastAsiaTheme="majorEastAsia"/>
          <w:spacing w:val="12"/>
        </w:rPr>
        <w:fldChar w:fldCharType="end"/>
      </w:r>
      <w:r>
        <w:rPr>
          <w:rFonts w:hint="eastAsia" w:ascii="Times New Roman" w:hAnsi="Times New Roman" w:eastAsiaTheme="majorEastAsia"/>
          <w:spacing w:val="12"/>
        </w:rPr>
        <w:t>.</w:t>
      </w:r>
      <w:r>
        <w:rPr>
          <w:rFonts w:ascii="Times New Roman" w:hAnsi="Times New Roman" w:eastAsiaTheme="majorEastAsia"/>
          <w:spacing w:val="12"/>
        </w:rPr>
        <w:t xml:space="preserve"> </w:t>
      </w:r>
      <w:r>
        <w:rPr>
          <w:rFonts w:hint="eastAsia" w:ascii="Times New Roman" w:hAnsi="Times New Roman" w:eastAsiaTheme="majorEastAsia"/>
          <w:spacing w:val="12"/>
        </w:rPr>
        <w:t xml:space="preserve">And </w:t>
      </w:r>
      <w:r>
        <w:rPr>
          <w:rFonts w:ascii="Times New Roman" w:hAnsi="Times New Roman" w:eastAsiaTheme="majorEastAsia"/>
          <w:spacing w:val="12"/>
        </w:rPr>
        <w:t>m</w:t>
      </w:r>
      <w:r>
        <w:rPr>
          <w:rFonts w:hint="eastAsia" w:ascii="Times New Roman" w:hAnsi="Times New Roman" w:eastAsiaTheme="majorEastAsia"/>
          <w:spacing w:val="12"/>
        </w:rPr>
        <w:t>yogenin, a muscle regulator factor indicative of myogenesis, was significantly upregulated in muscles treated with P</w:t>
      </w:r>
      <w:r>
        <w:rPr>
          <w:rFonts w:ascii="Times New Roman" w:hAnsi="Times New Roman" w:eastAsiaTheme="majorEastAsia"/>
          <w:spacing w:val="12"/>
        </w:rPr>
        <w:t>EV</w:t>
      </w:r>
      <w:r>
        <w:rPr>
          <w:rFonts w:hint="eastAsia" w:ascii="Times New Roman" w:hAnsi="Times New Roman" w:eastAsiaTheme="majorEastAsia"/>
          <w:spacing w:val="12"/>
        </w:rPr>
        <w:t>s</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&lt;EndNote&gt;&lt;Cite&gt;&lt;Author&gt;Iyer&lt;/Author&gt;&lt;Year&gt;2020&lt;/Year&gt;&lt;RecNum&gt;76&lt;/RecNum&gt;&lt;DisplayText&gt;[72]&lt;/DisplayText&gt;&lt;record&gt;&lt;rec-number&gt;76&lt;/rec-number&gt;&lt;foreign-keys&gt;&lt;key app="EN" db-id="xfvxspd51wx9z5e5vad525wkvdxz5wwf0w0v" timestamp="0"&gt;76&lt;/key&gt;&lt;/foreign-keys&gt;&lt;ref-type name="Journal Article"&gt;17&lt;/ref-type&gt;&lt;contributors&gt;&lt;authors&gt;&lt;author&gt;Iyer, S. R.&lt;/author&gt;&lt;author&gt;Scheiber, A. L.&lt;/author&gt;&lt;author&gt;Yarowsky, P.&lt;/author&gt;&lt;author&gt;Henn, R. F., 3rd&lt;/author&gt;&lt;author&gt;Otsuru, S.&lt;/author&gt;&lt;author&gt;Lovering, R. M.&lt;/author&gt;&lt;/authors&gt;&lt;/contributors&gt;&lt;auth-address&gt;Department of Orthopaedics, University of Maryland School of Medicine, Baltimore, Maryland, USA.&amp;#xD;Department of Pharmacology, University of Maryland School of Medicine, Baltimore, Maryland, USA.&amp;#xD;Department of Physiology, University of Maryland School of Medicine, Baltimore, Maryland, USA.&lt;/auth-address&gt;&lt;titles&gt;&lt;title&gt;Exosomes Isolated From Platelet-Rich Plasma and Mesenchymal Stem Cells Promote Recovery of Function After Muscle Injury&lt;/title&gt;&lt;secondary-title&gt;Am J Sports Med&lt;/secondary-title&gt;&lt;alt-title&gt;The American journal of sports medicine&lt;/alt-title&gt;&lt;/titles&gt;&lt;pages&gt;2277-2286&lt;/pages&gt;&lt;volume&gt;48&lt;/volume&gt;&lt;number&gt;9&lt;/number&gt;&lt;edition&gt;2020/06/17&lt;/edition&gt;&lt;keywords&gt;&lt;keyword&gt;Animals&lt;/keyword&gt;&lt;keyword&gt;Exosomes/ transplantation&lt;/keyword&gt;&lt;keyword&gt;Mesenchymal Stem Cells&lt;/keyword&gt;&lt;keyword&gt;Muscle, Skeletal/ injuries&lt;/keyword&gt;&lt;keyword&gt;Platelet-Rich Plasma&lt;/keyword&gt;&lt;keyword&gt;Rats&lt;/keyword&gt;&lt;keyword&gt;Recovery of Function&lt;/keyword&gt;&lt;keyword&gt;Regeneration&lt;/keyword&gt;&lt;/keywords&gt;&lt;dates&gt;&lt;year&gt;2020&lt;/year&gt;&lt;pub-dates&gt;&lt;date&gt;Jul&lt;/date&gt;&lt;/pub-dates&gt;&lt;/dates&gt;&lt;isbn&gt;1552-3365 (Electronic)&amp;#xD;0363-5465 (Linking)&lt;/isbn&gt;&lt;accession-num&gt;32543878&lt;/accession-num&gt;&lt;urls&gt;&lt;/urls&gt;&lt;electronic-resource-num&gt;10.1177/0363546520926462&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[72]</w:t>
      </w:r>
      <w:r>
        <w:rPr>
          <w:rFonts w:ascii="Times New Roman" w:hAnsi="Times New Roman" w:eastAsiaTheme="majorEastAsia"/>
          <w:spacing w:val="12"/>
        </w:rPr>
        <w:fldChar w:fldCharType="end"/>
      </w:r>
      <w:r>
        <w:rPr>
          <w:rFonts w:hint="eastAsia" w:ascii="Times New Roman" w:hAnsi="Times New Roman" w:eastAsiaTheme="majorEastAsia"/>
          <w:spacing w:val="12"/>
        </w:rPr>
        <w:t xml:space="preserve"> In summary, the effects </w:t>
      </w:r>
      <w:r>
        <w:rPr>
          <w:rFonts w:ascii="Times New Roman" w:hAnsi="Times New Roman" w:eastAsiaTheme="majorEastAsia"/>
          <w:spacing w:val="12"/>
        </w:rPr>
        <w:t xml:space="preserve">of </w:t>
      </w:r>
      <w:r>
        <w:rPr>
          <w:rFonts w:hint="eastAsia" w:ascii="Times New Roman" w:hAnsi="Times New Roman" w:eastAsiaTheme="majorEastAsia"/>
          <w:spacing w:val="12"/>
        </w:rPr>
        <w:t>PEVs in muscle regeneration</w:t>
      </w:r>
      <w:r>
        <w:rPr>
          <w:rFonts w:ascii="Times New Roman" w:hAnsi="Times New Roman" w:eastAsiaTheme="majorEastAsia"/>
          <w:spacing w:val="12"/>
        </w:rPr>
        <w:t xml:space="preserve"> </w:t>
      </w:r>
      <w:r>
        <w:rPr>
          <w:rFonts w:hint="eastAsia" w:ascii="Times New Roman" w:hAnsi="Times New Roman" w:eastAsiaTheme="majorEastAsia"/>
          <w:spacing w:val="12"/>
        </w:rPr>
        <w:t xml:space="preserve">have been verified </w:t>
      </w:r>
      <w:r>
        <w:rPr>
          <w:rFonts w:hint="eastAsia" w:ascii="Times New Roman" w:hAnsi="Times New Roman" w:eastAsiaTheme="majorEastAsia"/>
          <w:i/>
          <w:iCs/>
          <w:spacing w:val="12"/>
        </w:rPr>
        <w:t>in vivo</w:t>
      </w:r>
      <w:r>
        <w:rPr>
          <w:rFonts w:hint="eastAsia" w:ascii="Times New Roman" w:hAnsi="Times New Roman" w:eastAsiaTheme="majorEastAsia"/>
          <w:spacing w:val="12"/>
        </w:rPr>
        <w:t xml:space="preserve"> and </w:t>
      </w:r>
      <w:r>
        <w:rPr>
          <w:rFonts w:hint="eastAsia" w:ascii="Times New Roman" w:hAnsi="Times New Roman" w:eastAsiaTheme="majorEastAsia"/>
          <w:i/>
          <w:iCs/>
          <w:spacing w:val="12"/>
        </w:rPr>
        <w:t>in vitro</w:t>
      </w:r>
      <w:r>
        <w:rPr>
          <w:rFonts w:hint="eastAsia" w:ascii="Times New Roman" w:hAnsi="Times New Roman" w:eastAsiaTheme="majorEastAsia"/>
          <w:spacing w:val="12"/>
        </w:rPr>
        <w:t xml:space="preserve"> tests</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&lt;EndNote&gt;&lt;Cite&gt;&lt;Author&gt;Lovisolo&lt;/Author&gt;&lt;Year&gt;2020&lt;/Year&gt;&lt;RecNum&gt;104&lt;/RecNum&gt;&lt;DisplayText&gt;[59]&lt;/DisplayText&gt;&lt;record&gt;&lt;rec-number&gt;104&lt;/rec-number&gt;&lt;foreign-keys&gt;&lt;key app="EN" db-id="xfvxspd51wx9z5e5vad525wkvdxz5wwf0w0v" timestamp="0"&gt;104&lt;/key&gt;&lt;/foreign-keys&gt;&lt;ref-type name="Journal Article"&gt;17&lt;/ref-type&gt;&lt;contributors&gt;&lt;authors&gt;&lt;author&gt;Lovisolo, F.&lt;/author&gt;&lt;author&gt;Carton, F.&lt;/author&gt;&lt;author&gt;Gino, S.&lt;/author&gt;&lt;author&gt;Migliario, M.&lt;/author&gt;&lt;author&gt;Renò, F.&lt;/author&gt;&lt;/authors&gt;&lt;/contributors&gt;&lt;auth-address&gt;Innovative Research Laboratory for Wound Healing, Health Sciences Department, University Eastern Piedmont, Novara, Italy. filippo.reno@med.uniupo.it.&lt;/auth-address&gt;&lt;titles&gt;&lt;title&gt;Platelet rich plasma-derived microvesicles increased in vitro wound healing&lt;/title&gt;&lt;secondary-title&gt;Eur Rev Med Pharmacol Sci&lt;/secondary-title&gt;&lt;alt-title&gt;European review for medical and pharmacological sciences&lt;/alt-title&gt;&lt;/titles&gt;&lt;pages&gt;9658-9664&lt;/pages&gt;&lt;volume&gt;24&lt;/volume&gt;&lt;number&gt;18&lt;/number&gt;&lt;edition&gt;2020/10/06&lt;/edition&gt;&lt;keywords&gt;&lt;keyword&gt;Adult&lt;/keyword&gt;&lt;keyword&gt;Cell-Derived Microparticles/ chemistry&lt;/keyword&gt;&lt;keyword&gt;Cells, Cultured&lt;/keyword&gt;&lt;keyword&gt;Female&lt;/keyword&gt;&lt;keyword&gt;Humans&lt;/keyword&gt;&lt;keyword&gt;Male&lt;/keyword&gt;&lt;keyword&gt;Middle Aged&lt;/keyword&gt;&lt;keyword&gt;Platelet Activation&lt;/keyword&gt;&lt;keyword&gt;Platelet-Rich Plasma/ chemistry&lt;/keyword&gt;&lt;keyword&gt;Wound Healing&lt;/keyword&gt;&lt;keyword&gt;Young Adult&lt;/keyword&gt;&lt;/keywords&gt;&lt;dates&gt;&lt;year&gt;2020&lt;/year&gt;&lt;pub-dates&gt;&lt;date&gt;Sep&lt;/date&gt;&lt;/pub-dates&gt;&lt;/dates&gt;&lt;isbn&gt;2284-0729 (Electronic)&amp;#xD;1128-3602 (Linking)&lt;/isbn&gt;&lt;accession-num&gt;33015810&lt;/accession-num&gt;&lt;urls&gt;&lt;/urls&gt;&lt;electronic-resource-num&gt;10.26355/eurrev_202009_23055&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[59]</w:t>
      </w:r>
      <w:r>
        <w:rPr>
          <w:rFonts w:ascii="Times New Roman" w:hAnsi="Times New Roman" w:eastAsiaTheme="majorEastAsia"/>
          <w:spacing w:val="12"/>
        </w:rPr>
        <w:fldChar w:fldCharType="end"/>
      </w:r>
      <w:r>
        <w:rPr>
          <w:rFonts w:ascii="Times New Roman" w:hAnsi="Times New Roman" w:eastAsiaTheme="majorEastAsia"/>
          <w:spacing w:val="12"/>
        </w:rPr>
        <w:t>.</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 xml:space="preserve">In addition to muscle regeneration, PEVs have also been found their potential in pulp and gingiva regeneration. Dini Asrianti Bagio and colleagues conduct a research </w:t>
      </w:r>
      <w:r>
        <w:rPr>
          <w:rFonts w:ascii="Times New Roman" w:hAnsi="Times New Roman" w:eastAsiaTheme="majorEastAsia"/>
          <w:i/>
          <w:iCs/>
          <w:spacing w:val="12"/>
        </w:rPr>
        <w:t>in vitro</w:t>
      </w:r>
      <w:r>
        <w:rPr>
          <w:rFonts w:ascii="Times New Roman" w:hAnsi="Times New Roman" w:eastAsiaTheme="majorEastAsia"/>
          <w:spacing w:val="12"/>
        </w:rPr>
        <w:t xml:space="preserve"> on the role of PEV exosomes in dental pulp</w:t>
      </w:r>
      <w:r>
        <w:rPr>
          <w:rFonts w:ascii="Times New Roman" w:hAnsi="Times New Roman" w:eastAsiaTheme="majorEastAsia"/>
          <w:i/>
          <w:iCs/>
          <w:spacing w:val="12"/>
        </w:rPr>
        <w:t xml:space="preserve">. </w:t>
      </w:r>
      <w:r>
        <w:rPr>
          <w:rFonts w:ascii="Times New Roman" w:hAnsi="Times New Roman" w:eastAsiaTheme="majorEastAsia"/>
          <w:spacing w:val="12"/>
        </w:rPr>
        <w:t>They examined the viability and</w:t>
      </w:r>
      <w:r>
        <w:t xml:space="preserve"> </w:t>
      </w:r>
      <w:r>
        <w:rPr>
          <w:rFonts w:ascii="Times New Roman" w:hAnsi="Times New Roman" w:eastAsiaTheme="majorEastAsia"/>
          <w:spacing w:val="12"/>
        </w:rPr>
        <w:t>migration activity of human dental pulp stem cells (hDPSCs) after co-culture with</w:t>
      </w:r>
      <w:r>
        <w:t xml:space="preserve"> </w:t>
      </w:r>
      <w:r>
        <w:rPr>
          <w:rFonts w:ascii="Times New Roman" w:hAnsi="Times New Roman" w:eastAsiaTheme="majorEastAsia"/>
          <w:spacing w:val="12"/>
        </w:rPr>
        <w:t>PEVs exosomes, and found PEVs can hasten wound closure and</w:t>
      </w:r>
      <w:r>
        <w:t xml:space="preserve"> </w:t>
      </w:r>
      <w:r>
        <w:rPr>
          <w:rFonts w:ascii="Times New Roman" w:hAnsi="Times New Roman" w:eastAsiaTheme="majorEastAsia"/>
          <w:spacing w:val="12"/>
        </w:rPr>
        <w:t>angiogenesis process by fixing the mitochondria cell function. Thus PEVs play a key role in dental pulp regeneration</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&lt;EndNote&gt;&lt;Cite&gt;&lt;Author&gt;Bagio&lt;/Author&gt;&lt;Year&gt;2022&lt;/Year&gt;&lt;RecNum&gt;157&lt;/RecNum&gt;&lt;DisplayText&gt;[74]&lt;/DisplayText&gt;&lt;record&gt;&lt;rec-number&gt;157&lt;/rec-number&gt;&lt;foreign-keys&gt;&lt;key app="EN" db-id="xfvxspd51wx9z5e5vad525wkvdxz5wwf0w0v" timestamp="1667118302"&gt;157&lt;/key&gt;&lt;/foreign-keys&gt;&lt;ref-type name="Journal Article"&gt;17&lt;/ref-type&gt;&lt;contributors&gt;&lt;authors&gt;&lt;author&gt;Bagio, D. A.&lt;/author&gt;&lt;author&gt;Julianto, I.&lt;/author&gt;&lt;author&gt;Margono, A.&lt;/author&gt;&lt;author&gt;Suprastiwi, E.&lt;/author&gt;&lt;/authors&gt;&lt;/contributors&gt;&lt;auth-address&gt;Department of Conservative Dentistry, Faculty of Dentistry, Universitas Indonesia, Jakarta, Indonesia.&amp;#xD;Department of Dermato Venereology, Faculty of Medicine, Universitas Sebelas Maret, Solo Surakarta, Indonesia.&lt;/auth-address&gt;&lt;titles&gt;&lt;title&gt;Analysis of Thrombin-Activated Platelet-Derived Exosome (T-aPDE) Potential for Dental Pulp Regeneration: In-Vitro Study&lt;/title&gt;&lt;secondary-title&gt;Eur J Dent&lt;/secondary-title&gt;&lt;/titles&gt;&lt;periodical&gt;&lt;full-title&gt;Eur J Dent&lt;/full-title&gt;&lt;/periodical&gt;&lt;edition&gt;2022/06/22&lt;/edition&gt;&lt;dates&gt;&lt;year&gt;2022&lt;/year&gt;&lt;pub-dates&gt;&lt;date&gt;Jun 21&lt;/date&gt;&lt;/pub-dates&gt;&lt;/dates&gt;&lt;isbn&gt;1305-7456 (Print)&lt;/isbn&gt;&lt;accession-num&gt;35728610&lt;/accession-num&gt;&lt;urls&gt;&lt;/urls&gt;&lt;electronic-resource-num&gt;10.1055/s-0042-1744370&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[74]</w:t>
      </w:r>
      <w:r>
        <w:rPr>
          <w:rFonts w:ascii="Times New Roman" w:hAnsi="Times New Roman" w:eastAsiaTheme="majorEastAsia"/>
          <w:spacing w:val="12"/>
        </w:rPr>
        <w:fldChar w:fldCharType="end"/>
      </w:r>
      <w:r>
        <w:rPr>
          <w:rFonts w:ascii="Times New Roman" w:hAnsi="Times New Roman" w:eastAsiaTheme="majorEastAsia"/>
          <w:spacing w:val="12"/>
        </w:rPr>
        <w:t>. In contrast, Miquel's team begins their research in gingival regeneration for fibroblasts and keratinocytes promotion and successfully illustrates the new application in periodontal regeneration</w:t>
      </w:r>
      <w:r>
        <w:rPr>
          <w:rFonts w:ascii="Times New Roman" w:hAnsi="Times New Roman" w:eastAsiaTheme="majorEastAsia"/>
          <w:spacing w:val="12"/>
        </w:rPr>
        <w:fldChar w:fldCharType="begin">
          <w:fldData xml:space="preserve">PEVuZE5vdGU+PENpdGU+PEF1dGhvcj5BbnRpY2gtUm9zc2VsbMOzPC9BdXRob3I+PFllYXI+MjAy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PEVuZE5vdGU+PENpdGU+PEF1dGhvcj5BbnRpY2gtUm9zc2VsbMOzPC9BdXRob3I+PFllYXI+MjAy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[75]</w:t>
      </w:r>
      <w:r>
        <w:rPr>
          <w:rFonts w:ascii="Times New Roman" w:hAnsi="Times New Roman" w:eastAsiaTheme="majorEastAsia"/>
          <w:spacing w:val="12"/>
        </w:rPr>
        <w:fldChar w:fldCharType="end"/>
      </w:r>
      <w:r>
        <w:rPr>
          <w:rFonts w:ascii="Times New Roman" w:hAnsi="Times New Roman" w:eastAsiaTheme="majorEastAsia"/>
          <w:spacing w:val="12"/>
        </w:rPr>
        <w:t xml:space="preserve">.And this </w:t>
      </w:r>
      <w:r>
        <w:rPr>
          <w:rFonts w:hint="eastAsia" w:ascii="Times New Roman" w:hAnsi="Times New Roman" w:eastAsiaTheme="majorEastAsia"/>
          <w:spacing w:val="12"/>
        </w:rPr>
        <w:t>is</w:t>
      </w:r>
      <w:r>
        <w:rPr>
          <w:rFonts w:ascii="Times New Roman" w:hAnsi="Times New Roman" w:eastAsiaTheme="majorEastAsia"/>
          <w:spacing w:val="12"/>
        </w:rPr>
        <w:t xml:space="preserve"> consistent with the fact PEVs can induce dermal fibroblasts and keratinocytes migration and promote wound </w:t>
      </w:r>
      <w:r>
        <w:rPr>
          <w:rFonts w:hint="eastAsia" w:ascii="Times New Roman" w:hAnsi="Times New Roman" w:eastAsiaTheme="majorEastAsia"/>
          <w:spacing w:val="12"/>
        </w:rPr>
        <w:t>healing</w:t>
      </w:r>
      <w:r>
        <w:rPr>
          <w:rFonts w:ascii="Times New Roman" w:hAnsi="Times New Roman" w:eastAsiaTheme="majorEastAsia"/>
          <w:spacing w:val="12"/>
        </w:rPr>
        <w:t xml:space="preserve"> as we mentioned</w:t>
      </w:r>
      <w:r>
        <w:rPr>
          <w:rFonts w:ascii="Times New Roman" w:hAnsi="Times New Roman" w:eastAsiaTheme="majorEastAsia"/>
          <w:spacing w:val="12"/>
        </w:rPr>
        <w:fldChar w:fldCharType="begin">
          <w:fldData xml:space="preserve">PEVuZE5vdGU+PENpdGU+PEF1dGhvcj5HdW88L0F1dGhvcj48WWVhcj4yMDE3PC9ZZWFyPjxSZWNO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PEVuZE5vdGU+PENpdGU+PEF1dGhvcj5HdW88L0F1dGhvcj48WWVhcj4yMDE3PC9ZZWFyPjxSZWNO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[35]</w:t>
      </w:r>
      <w:r>
        <w:rPr>
          <w:rFonts w:ascii="Times New Roman" w:hAnsi="Times New Roman" w:eastAsiaTheme="majorEastAsia"/>
          <w:spacing w:val="12"/>
        </w:rPr>
        <w:fldChar w:fldCharType="end"/>
      </w:r>
      <w:r>
        <w:rPr>
          <w:rFonts w:ascii="Times New Roman" w:hAnsi="Times New Roman" w:eastAsiaTheme="majorEastAsia"/>
          <w:spacing w:val="12"/>
        </w:rPr>
        <w:t xml:space="preserve">.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hint="eastAsia" w:ascii="Times New Roman" w:hAnsi="Times New Roman" w:eastAsiaTheme="majorEastAsia"/>
          <w:spacing w:val="12"/>
        </w:rPr>
        <w:t>P</w:t>
      </w:r>
      <w:r>
        <w:rPr>
          <w:rFonts w:ascii="Times New Roman" w:hAnsi="Times New Roman" w:eastAsiaTheme="majorEastAsia"/>
          <w:spacing w:val="12"/>
        </w:rPr>
        <w:t>E</w:t>
      </w:r>
      <w:r>
        <w:rPr>
          <w:rFonts w:hint="eastAsia" w:ascii="Times New Roman" w:hAnsi="Times New Roman" w:eastAsiaTheme="majorEastAsia"/>
          <w:spacing w:val="12"/>
        </w:rPr>
        <w:t>Vs</w:t>
      </w:r>
      <w:r>
        <w:rPr>
          <w:rFonts w:ascii="Times New Roman" w:hAnsi="Times New Roman" w:eastAsiaTheme="majorEastAsia"/>
          <w:spacing w:val="12"/>
        </w:rPr>
        <w:t xml:space="preserve"> may contribute to the renewal of blood cells and platelet regeneration. PEVs are recently evidenced to infiltrate the bone marrow, and strikingly found it restore megakaryopoiesis and bone marrow cells functional reprogramming both in vivo and in vitro, which may lead to hematopoiesis</w:t>
      </w:r>
      <w:r>
        <w:rPr>
          <w:rFonts w:ascii="Times New Roman" w:hAnsi="Times New Roman" w:eastAsiaTheme="majorEastAsia"/>
          <w:spacing w:val="12"/>
        </w:rPr>
        <w:fldChar w:fldCharType="begin">
          <w:fldData xml:space="preserve">PEVuZE5vdGU+PENpdGU+PEF1dGhvcj5GcmVuY2g8L0F1dGhvcj48WWVhcj4yMDIwPC9ZZWFyPjxS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PEVuZE5vdGU+PENpdGU+PEF1dGhvcj5GcmVuY2g8L0F1dGhvcj48WWVhcj4yMDIwPC9ZZWFyPjxS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[76]</w:t>
      </w:r>
      <w:r>
        <w:rPr>
          <w:rFonts w:ascii="Times New Roman" w:hAnsi="Times New Roman" w:eastAsiaTheme="majorEastAsia"/>
          <w:spacing w:val="12"/>
        </w:rPr>
        <w:fldChar w:fldCharType="end"/>
      </w:r>
      <w:r>
        <w:rPr>
          <w:rFonts w:ascii="Times New Roman" w:hAnsi="Times New Roman" w:eastAsiaTheme="majorEastAsia"/>
          <w:spacing w:val="12"/>
        </w:rPr>
        <w:t>. Also, A new study also evidenced the megakaryopoiesis induced by PEVs, but enhance megakaryocyte differentiation and platelet generation  mechanically by miR-1915-3p transferring</w:t>
      </w:r>
      <w:r>
        <w:rPr>
          <w:rFonts w:ascii="Times New Roman" w:hAnsi="Times New Roman" w:eastAsiaTheme="majorEastAsia"/>
          <w:spacing w:val="12"/>
        </w:rPr>
        <w:fldChar w:fldCharType="begin">
          <w:fldData xml:space="preserve">PEVuZE5vdGU+PENpdGU+PEF1dGhvcj5RdTwvQXV0aG9yPjxZZWFyPjIwMjA8L1llYXI+PFJlY051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PEVuZE5vdGU+PENpdGU+PEF1dGhvcj5RdTwvQXV0aG9yPjxZZWFyPjIwMjA8L1llYXI+PFJlY051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[77]</w:t>
      </w:r>
      <w:r>
        <w:rPr>
          <w:rFonts w:ascii="Times New Roman" w:hAnsi="Times New Roman" w:eastAsiaTheme="majorEastAsia"/>
          <w:spacing w:val="12"/>
        </w:rPr>
        <w:fldChar w:fldCharType="end"/>
      </w:r>
      <w:r>
        <w:rPr>
          <w:rFonts w:ascii="Times New Roman" w:hAnsi="Times New Roman" w:eastAsiaTheme="majorEastAsia"/>
          <w:spacing w:val="12"/>
        </w:rPr>
        <w:t>. So PEVs may infiltrate the bone marrow and influence platelet generation, hematopoiesis. Further research should explore the mechanism and their various role in bone marrow.</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 xml:space="preserve">Exosomes from PEVs </w:t>
      </w:r>
      <w:r>
        <w:rPr>
          <w:rFonts w:hint="eastAsia" w:ascii="Times New Roman" w:hAnsi="Times New Roman" w:eastAsiaTheme="majorEastAsia"/>
          <w:spacing w:val="12"/>
        </w:rPr>
        <w:t>now</w:t>
      </w:r>
      <w:r>
        <w:rPr>
          <w:rFonts w:ascii="Times New Roman" w:hAnsi="Times New Roman" w:eastAsiaTheme="majorEastAsia"/>
          <w:spacing w:val="12"/>
        </w:rPr>
        <w:t xml:space="preserve"> have been tested in vitro to verify if human endometrial cells would take them up and if they will proliferate and heal wounds in a dose-dependent way, which could be used </w:t>
      </w:r>
      <w:bookmarkStart w:id="12" w:name="OLE_LINK3"/>
      <w:r>
        <w:rPr>
          <w:rFonts w:ascii="Times New Roman" w:hAnsi="Times New Roman" w:eastAsiaTheme="majorEastAsia"/>
          <w:spacing w:val="12"/>
        </w:rPr>
        <w:t>for</w:t>
      </w:r>
      <w:bookmarkEnd w:id="12"/>
      <w:r>
        <w:rPr>
          <w:rFonts w:ascii="Times New Roman" w:hAnsi="Times New Roman" w:eastAsiaTheme="majorEastAsia"/>
          <w:spacing w:val="12"/>
        </w:rPr>
        <w:t xml:space="preserve"> uterine regeneration and injury treatment in the future</w:t>
      </w:r>
      <w:r>
        <w:rPr>
          <w:rFonts w:ascii="Times New Roman" w:hAnsi="Times New Roman" w:eastAsiaTheme="majorEastAsia"/>
          <w:spacing w:val="12"/>
        </w:rPr>
        <w:fldChar w:fldCharType="begin">
          <w:fldData xml:space="preserve">PEVuZE5vdGU+PENpdGU+PEF1dGhvcj5NaWxsZXI8L0F1dGhvcj48WWVhcj4yMDIyPC9ZZWFyPjxS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==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PEVuZE5vdGU+PENpdGU+PEF1dGhvcj5NaWxsZXI8L0F1dGhvcj48WWVhcj4yMDIyPC9ZZWFyPjxS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==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[78]</w:t>
      </w:r>
      <w:r>
        <w:rPr>
          <w:rFonts w:ascii="Times New Roman" w:hAnsi="Times New Roman" w:eastAsiaTheme="majorEastAsia"/>
          <w:spacing w:val="12"/>
        </w:rPr>
        <w:fldChar w:fldCharType="end"/>
      </w:r>
      <w:r>
        <w:rPr>
          <w:rFonts w:ascii="Times New Roman" w:hAnsi="Times New Roman" w:eastAsiaTheme="majorEastAsia"/>
          <w:spacing w:val="12"/>
        </w:rPr>
        <w:t xml:space="preserve">.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Also, the regenerative potential and treatment advantage</w:t>
      </w:r>
      <w:r>
        <w:rPr>
          <w:rFonts w:hint="eastAsia" w:ascii="Times New Roman" w:hAnsi="Times New Roman" w:eastAsiaTheme="majorEastAsia"/>
          <w:spacing w:val="12"/>
        </w:rPr>
        <w:t xml:space="preserve"> of PEVs</w:t>
      </w:r>
      <w:r>
        <w:rPr>
          <w:rFonts w:ascii="Times New Roman" w:hAnsi="Times New Roman" w:eastAsiaTheme="majorEastAsia"/>
          <w:spacing w:val="12"/>
        </w:rPr>
        <w:t xml:space="preserve"> for</w:t>
      </w:r>
      <w:r>
        <w:rPr>
          <w:rFonts w:hint="eastAsia" w:ascii="Times New Roman" w:hAnsi="Times New Roman" w:eastAsiaTheme="majorEastAsia"/>
          <w:spacing w:val="12"/>
        </w:rPr>
        <w:t xml:space="preserve"> </w:t>
      </w:r>
      <w:r>
        <w:rPr>
          <w:rFonts w:ascii="Times New Roman" w:hAnsi="Times New Roman" w:eastAsiaTheme="majorEastAsia"/>
          <w:spacing w:val="12"/>
        </w:rPr>
        <w:t>corneal endothelial</w:t>
      </w:r>
      <w:r>
        <w:rPr>
          <w:rFonts w:hint="eastAsia" w:ascii="Times New Roman" w:hAnsi="Times New Roman" w:eastAsiaTheme="majorEastAsia"/>
          <w:spacing w:val="12"/>
        </w:rPr>
        <w:t xml:space="preserve"> </w:t>
      </w:r>
      <w:r>
        <w:rPr>
          <w:rFonts w:ascii="Times New Roman" w:hAnsi="Times New Roman" w:eastAsiaTheme="majorEastAsia"/>
          <w:spacing w:val="12"/>
        </w:rPr>
        <w:t xml:space="preserve">have recently been paid attention. Rifa Widyaningrum </w:t>
      </w:r>
      <w:r>
        <w:rPr>
          <w:rFonts w:ascii="Times New Roman" w:hAnsi="Times New Roman" w:eastAsiaTheme="majorEastAsia"/>
          <w:i/>
          <w:iCs/>
          <w:spacing w:val="12"/>
        </w:rPr>
        <w:t>et al.</w:t>
      </w:r>
      <w:r>
        <w:rPr>
          <w:rFonts w:ascii="Times New Roman" w:hAnsi="Times New Roman" w:eastAsiaTheme="majorEastAsia"/>
          <w:spacing w:val="12"/>
        </w:rPr>
        <w:t xml:space="preserve"> treated Corneal endothelial cells (CECs) with PEVs to discover that CECs displayed higher viability, faster wound-healing rate, and improved adhesion rate. These evidence</w:t>
      </w:r>
      <w:r>
        <w:rPr>
          <w:rFonts w:hint="eastAsia" w:ascii="Times New Roman" w:hAnsi="Times New Roman" w:eastAsiaTheme="majorEastAsia"/>
          <w:spacing w:val="12"/>
        </w:rPr>
        <w:t>s</w:t>
      </w:r>
      <w:r>
        <w:rPr>
          <w:rFonts w:ascii="Times New Roman" w:hAnsi="Times New Roman" w:eastAsiaTheme="majorEastAsia"/>
          <w:spacing w:val="12"/>
        </w:rPr>
        <w:t xml:space="preserve"> support the hypothesis PEVs administration are non-toxic, and can be attractive therapy forcorneal endothelial dysfunction and CECs regeneration</w:t>
      </w:r>
      <w:r>
        <w:rPr>
          <w:rFonts w:ascii="Times New Roman" w:hAnsi="Times New Roman" w:eastAsiaTheme="majorEastAsia"/>
          <w:spacing w:val="12"/>
        </w:rPr>
        <w:fldChar w:fldCharType="begin">
          <w:fldData xml:space="preserve">PEVuZE5vdGU+PENpdGU+PEF1dGhvcj5XaWR5YW5pbmdydW08L0F1dGhvcj48WWVhcj4yMDIyPC9Z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PEVuZE5vdGU+PENpdGU+PEF1dGhvcj5XaWR5YW5pbmdydW08L0F1dGhvcj48WWVhcj4yMDIyPC9Z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[79]</w:t>
      </w:r>
      <w:r>
        <w:rPr>
          <w:rFonts w:ascii="Times New Roman" w:hAnsi="Times New Roman" w:eastAsiaTheme="majorEastAsia"/>
          <w:spacing w:val="12"/>
        </w:rPr>
        <w:fldChar w:fldCharType="end"/>
      </w:r>
      <w:r>
        <w:rPr>
          <w:rFonts w:ascii="Times New Roman" w:hAnsi="Times New Roman" w:eastAsiaTheme="majorEastAsia"/>
          <w:spacing w:val="12"/>
        </w:rPr>
        <w:t xml:space="preserve">.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hint="eastAsia" w:ascii="Times New Roman" w:hAnsi="Times New Roman" w:eastAsiaTheme="majorEastAsia"/>
          <w:spacing w:val="12"/>
        </w:rPr>
        <w:t>Furthermore</w:t>
      </w:r>
      <w:r>
        <w:rPr>
          <w:rFonts w:ascii="Times New Roman" w:hAnsi="Times New Roman" w:eastAsiaTheme="majorEastAsia"/>
          <w:spacing w:val="12"/>
        </w:rPr>
        <w:t xml:space="preserve">, PEVs exhibited proliferation promoting effect in hepatocyte, and mechanically this tied to </w:t>
      </w:r>
      <w:r>
        <w:rPr>
          <w:rFonts w:hint="eastAsia" w:ascii="Times New Roman" w:hAnsi="Times New Roman" w:eastAsiaTheme="majorEastAsia"/>
          <w:spacing w:val="12"/>
        </w:rPr>
        <w:t>miR-25-3p</w:t>
      </w:r>
      <w:r>
        <w:rPr>
          <w:rFonts w:ascii="Times New Roman" w:hAnsi="Times New Roman" w:eastAsiaTheme="majorEastAsia"/>
          <w:spacing w:val="12"/>
        </w:rPr>
        <w:t xml:space="preserve"> in PEVs and  the autophagy pathways were involved</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&lt;EndNote&gt;&lt;Cite&gt;&lt;Author&gt;Xu&lt;/Author&gt;&lt;Year&gt;2020&lt;/Year&gt;&lt;RecNum&gt;160&lt;/RecNum&gt;&lt;DisplayText&gt;[80]&lt;/DisplayText&gt;&lt;record&gt;&lt;rec-number&gt;160&lt;/rec-number&gt;&lt;foreign-keys&gt;&lt;key app="EN" db-id="xfvxspd51wx9z5e5vad525wkvdxz5wwf0w0v" timestamp="1667124328"&gt;160&lt;/key&gt;&lt;/foreign-keys&gt;&lt;ref-type name="Journal Article"&gt;17&lt;/ref-type&gt;&lt;contributors&gt;&lt;authors&gt;&lt;author&gt;Xu, Y.&lt;/author&gt;&lt;author&gt;Li, W.&lt;/author&gt;&lt;author&gt;Liang, G.&lt;/author&gt;&lt;author&gt;Peng, J.&lt;/author&gt;&lt;author&gt;Xu, X.&lt;/author&gt;&lt;/authors&gt;&lt;/contributors&gt;&lt;auth-address&gt;Department of Infectious Diseases, Nanfang Hospital, Southern Medical University, Guangzhou, Guandong, China.&lt;/auth-address&gt;&lt;titles&gt;&lt;title&gt;Platelet microparticles-derived miR-25-3p promotes the hepatocyte proliferation and cell autophagy via reducing B-cell translocation gene 2&lt;/title&gt;&lt;secondary-title&gt;J Cell Biochem&lt;/secondary-title&gt;&lt;/titles&gt;&lt;periodical&gt;&lt;full-title&gt;J Cell Biochem&lt;/full-title&gt;&lt;/periodical&gt;&lt;edition&gt;2020/07/22&lt;/edition&gt;&lt;keywords&gt;&lt;keyword&gt;B-cell translocation gene 2&lt;/keyword&gt;&lt;keyword&gt;autophagy&lt;/keyword&gt;&lt;keyword&gt;liver regeneration&lt;/keyword&gt;&lt;keyword&gt;miR-25-3p&lt;/keyword&gt;&lt;keyword&gt;platelet microparticles&lt;/keyword&gt;&lt;keyword&gt;proliferation&lt;/keyword&gt;&lt;/keywords&gt;&lt;dates&gt;&lt;year&gt;2020&lt;/year&gt;&lt;pub-dates&gt;&lt;date&gt;Jul 21&lt;/date&gt;&lt;/pub-dates&gt;&lt;/dates&gt;&lt;isbn&gt;0730-2312&lt;/isbn&gt;&lt;accession-num&gt;32692910&lt;/accession-num&gt;&lt;urls&gt;&lt;/urls&gt;&lt;electronic-resource-num&gt;10.1002/jcb.29825&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[80]</w:t>
      </w:r>
      <w:r>
        <w:rPr>
          <w:rFonts w:ascii="Times New Roman" w:hAnsi="Times New Roman" w:eastAsiaTheme="majorEastAsia"/>
          <w:spacing w:val="12"/>
        </w:rPr>
        <w:fldChar w:fldCharType="end"/>
      </w:r>
      <w:r>
        <w:rPr>
          <w:rFonts w:ascii="Times New Roman" w:hAnsi="Times New Roman" w:eastAsiaTheme="majorEastAsia"/>
          <w:spacing w:val="12"/>
        </w:rPr>
        <w:t>.</w:t>
      </w:r>
    </w:p>
    <w:p>
      <w:pPr>
        <w:pStyle w:val="6"/>
        <w:widowControl/>
        <w:spacing w:before="0" w:beforeAutospacing="0" w:after="0" w:afterAutospacing="0" w:line="360" w:lineRule="auto"/>
        <w:ind w:firstLine="480" w:firstLineChars="200"/>
        <w:jc w:val="both"/>
        <w:rPr>
          <w:rFonts w:ascii="Times New Roman" w:hAnsi="Times New Roman" w:eastAsiaTheme="majorEastAsia"/>
          <w:spacing w:val="12"/>
        </w:rPr>
      </w:pPr>
      <w:r>
        <w:rPr>
          <w:rFonts w:ascii="Times New Roman" w:hAnsi="Times New Roman" w:eastAsiaTheme="majorEastAsia"/>
          <w:color w:val="212121"/>
          <w:shd w:val="clear" w:color="auto" w:fill="FFFFFF"/>
        </w:rPr>
        <w:t>PRP is an autologous blood-derived product. Its platelet concentration is at least 2/3 times higher than normal and contains platelet-related growth factors</w:t>
      </w:r>
      <w:r>
        <w:rPr>
          <w:rFonts w:ascii="Times New Roman" w:hAnsi="Times New Roman" w:eastAsiaTheme="majorEastAsia"/>
          <w:color w:val="212121"/>
          <w:shd w:val="clear" w:color="auto" w:fill="FFFFFF"/>
        </w:rPr>
        <w:fldChar w:fldCharType="begin"/>
      </w:r>
      <w:r>
        <w:rPr>
          <w:rFonts w:ascii="Times New Roman" w:hAnsi="Times New Roman" w:eastAsiaTheme="majorEastAsia"/>
          <w:color w:val="212121"/>
          <w:shd w:val="clear" w:color="auto" w:fill="FFFFFF"/>
        </w:rPr>
        <w:instrText xml:space="preserve"> ADDIN EN.CITE &lt;EndNote&gt;&lt;Cite&gt;&lt;Author&gt;Yuan&lt;/Author&gt;&lt;Year&gt;2012&lt;/Year&gt;&lt;RecNum&gt;11&lt;/RecNum&gt;&lt;DisplayText&gt;[81]&lt;/DisplayText&gt;&lt;record&gt;&lt;rec-number&gt;11&lt;/rec-number&gt;&lt;foreign-keys&gt;&lt;key app="EN" db-id="xfvxspd51wx9z5e5vad525wkvdxz5wwf0w0v" timestamp="0"&gt;11&lt;/key&gt;&lt;/foreign-keys&gt;&lt;ref-type name="Journal Article"&gt;17&lt;/ref-type&gt;&lt;contributors&gt;&lt;authors&gt;&lt;author&gt;Yuan, T.&lt;/author&gt;&lt;author&gt;Guo, S. C.&lt;/author&gt;&lt;author&gt;Han, P.&lt;/author&gt;&lt;author&gt;Zhang, C. Q.&lt;/author&gt;&lt;author&gt;Zeng, B. F.&lt;/author&gt;&lt;/authors&gt;&lt;/contributors&gt;&lt;titles&gt;&lt;title&gt;Applications of Leukocyte- and Platelet-Rich Plasma (L-PRP) in Trauma Surgery&lt;/title&gt;&lt;secondary-title&gt;Current Pharmaceutical Biotechnology&lt;/secondary-title&gt;&lt;/titles&gt;&lt;pages&gt;1173-1184&lt;/pages&gt;&lt;volume&gt;13&lt;/volume&gt;&lt;number&gt;7&lt;/number&gt;&lt;dates&gt;&lt;year&gt;2012&lt;/year&gt;&lt;/dates&gt;&lt;urls&gt;&lt;/urls&gt;&lt;/record&gt;&lt;/Cite&gt;&lt;/EndNote&gt;</w:instrText>
      </w:r>
      <w:r>
        <w:rPr>
          <w:rFonts w:ascii="Times New Roman" w:hAnsi="Times New Roman" w:eastAsiaTheme="majorEastAsia"/>
          <w:color w:val="212121"/>
          <w:shd w:val="clear" w:color="auto" w:fill="FFFFFF"/>
        </w:rPr>
        <w:fldChar w:fldCharType="separate"/>
      </w:r>
      <w:r>
        <w:rPr>
          <w:rFonts w:ascii="Times New Roman" w:hAnsi="Times New Roman" w:eastAsiaTheme="majorEastAsia"/>
          <w:color w:val="212121"/>
          <w:shd w:val="clear" w:color="auto" w:fill="FFFFFF"/>
        </w:rPr>
        <w:t>[81]</w: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t>. In clinical work, PRP has a positive effect on the healing of tissues, such as muscles, teeth, skin, joints, etc.</w:t>
      </w:r>
      <w:r>
        <w:rPr>
          <w:rFonts w:ascii="Times New Roman" w:hAnsi="Times New Roman" w:eastAsiaTheme="majorEastAsia"/>
          <w:color w:val="212121"/>
          <w:shd w:val="clear" w:color="auto" w:fill="FFFFFF"/>
        </w:rPr>
        <w:fldChar w:fldCharType="begin">
          <w:fldData xml:space="preserve">PEVuZE5vdGU+PENpdGU+PEF1dGhvcj5FdHVsYWluPC9BdXRob3I+PFllYXI+MjAxODwvWWVhcj48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</w:fldData>
        </w:fldChar>
      </w:r>
      <w:r>
        <w:rPr>
          <w:rFonts w:ascii="Times New Roman" w:hAnsi="Times New Roman" w:eastAsiaTheme="majorEastAsia"/>
          <w:color w:val="212121"/>
          <w:shd w:val="clear" w:color="auto" w:fill="FFFFFF"/>
        </w:rPr>
        <w:instrText xml:space="preserve"> ADDIN EN.CITE </w:instrText>
      </w:r>
      <w:r>
        <w:rPr>
          <w:rFonts w:ascii="Times New Roman" w:hAnsi="Times New Roman" w:eastAsiaTheme="majorEastAsia"/>
          <w:color w:val="212121"/>
          <w:shd w:val="clear" w:color="auto" w:fill="FFFFFF"/>
        </w:rPr>
        <w:fldChar w:fldCharType="begin">
          <w:fldData xml:space="preserve">PEVuZE5vdGU+PENpdGU+PEF1dGhvcj5FdHVsYWluPC9BdXRob3I+PFllYXI+MjAxODwvWWVhcj48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</w:fldData>
        </w:fldChar>
      </w:r>
      <w:r>
        <w:rPr>
          <w:rFonts w:ascii="Times New Roman" w:hAnsi="Times New Roman" w:eastAsiaTheme="majorEastAsia"/>
          <w:color w:val="212121"/>
          <w:shd w:val="clear" w:color="auto" w:fill="FFFFFF"/>
        </w:rPr>
        <w:instrText xml:space="preserve"> ADDIN EN.CITE.DATA </w:instrTex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fldChar w:fldCharType="separate"/>
      </w:r>
      <w:r>
        <w:rPr>
          <w:rFonts w:ascii="Times New Roman" w:hAnsi="Times New Roman" w:eastAsiaTheme="majorEastAsia"/>
          <w:color w:val="212121"/>
          <w:shd w:val="clear" w:color="auto" w:fill="FFFFFF"/>
        </w:rPr>
        <w:t>[82-86]</w:t>
      </w:r>
      <w:r>
        <w:rPr>
          <w:rFonts w:ascii="Times New Roman" w:hAnsi="Times New Roman" w:eastAsiaTheme="majorEastAsia"/>
          <w:color w:val="212121"/>
          <w:shd w:val="clear" w:color="auto" w:fill="FFFFFF"/>
        </w:rPr>
        <w:fldChar w:fldCharType="end"/>
      </w:r>
      <w:r>
        <w:rPr>
          <w:rFonts w:ascii="Times New Roman" w:hAnsi="Times New Roman" w:eastAsiaTheme="majorEastAsia"/>
          <w:color w:val="212121"/>
          <w:shd w:val="clear" w:color="auto" w:fill="FFFFFF"/>
        </w:rPr>
        <w:t xml:space="preserve">. </w:t>
      </w:r>
      <w:r>
        <w:rPr>
          <w:rFonts w:ascii="Times New Roman" w:hAnsi="Times New Roman" w:eastAsiaTheme="majorEastAsia"/>
          <w:spacing w:val="12"/>
        </w:rPr>
        <w:t>In regenerative medicine, PEVs may have more significant advantages over PRP for the following reasons: (1)the concentration of growth factors</w:t>
      </w:r>
      <w:r>
        <w:rPr>
          <w:rFonts w:hint="eastAsia" w:ascii="Times New Roman" w:hAnsi="Times New Roman" w:eastAsiaTheme="majorEastAsia"/>
          <w:spacing w:val="12"/>
        </w:rPr>
        <w:t xml:space="preserve"> </w:t>
      </w:r>
      <w:r>
        <w:rPr>
          <w:rFonts w:ascii="Times New Roman" w:hAnsi="Times New Roman" w:eastAsiaTheme="majorEastAsia"/>
          <w:spacing w:val="12"/>
        </w:rPr>
        <w:t>in PEVs are higher as compared to PRP</w:t>
      </w:r>
      <w:r>
        <w:rPr>
          <w:rFonts w:ascii="Times New Roman" w:hAnsi="Times New Roman" w:eastAsiaTheme="majorEastAsia"/>
          <w:spacing w:val="12"/>
        </w:rPr>
        <w:fldChar w:fldCharType="begin">
          <w:fldData xml:space="preserve">PEVuZE5vdGU+PENpdGU+PEF1dGhvcj5Ub3JyZWdnaWFuaTwvQXV0aG9yPjxZZWFyPjIwMTQ8L1ll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PEVuZE5vdGU+PENpdGU+PEF1dGhvcj5Ub3JyZWdnaWFuaTwvQXV0aG9yPjxZZWFyPjIwMTQ8L1ll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[34, 35, 46]</w:t>
      </w:r>
      <w:r>
        <w:rPr>
          <w:rFonts w:ascii="Times New Roman" w:hAnsi="Times New Roman" w:eastAsiaTheme="majorEastAsia"/>
          <w:spacing w:val="12"/>
        </w:rPr>
        <w:fldChar w:fldCharType="end"/>
      </w:r>
      <w:r>
        <w:rPr>
          <w:rFonts w:ascii="Times New Roman" w:hAnsi="Times New Roman" w:eastAsiaTheme="majorEastAsia"/>
          <w:spacing w:val="12"/>
        </w:rPr>
        <w:t xml:space="preserve">; (2) PEVs </w:t>
      </w:r>
      <w:r>
        <w:rPr>
          <w:rFonts w:hint="eastAsia" w:ascii="Times New Roman" w:hAnsi="Times New Roman" w:eastAsiaTheme="majorEastAsia"/>
          <w:spacing w:val="12"/>
        </w:rPr>
        <w:t>are</w:t>
      </w:r>
      <w:r>
        <w:rPr>
          <w:rFonts w:ascii="Times New Roman" w:hAnsi="Times New Roman" w:eastAsiaTheme="majorEastAsia"/>
          <w:spacing w:val="12"/>
        </w:rPr>
        <w:t xml:space="preserve"> easier to transfer across biological barriers and</w:t>
      </w:r>
      <w:r>
        <w:rPr>
          <w:rFonts w:hint="eastAsia" w:ascii="Times New Roman" w:hAnsi="Times New Roman" w:eastAsiaTheme="majorEastAsia"/>
          <w:spacing w:val="12"/>
        </w:rPr>
        <w:t xml:space="preserve"> </w:t>
      </w:r>
      <w:r>
        <w:rPr>
          <w:rFonts w:ascii="Times New Roman" w:hAnsi="Times New Roman" w:eastAsiaTheme="majorEastAsia"/>
          <w:spacing w:val="12"/>
        </w:rPr>
        <w:t>retain stability in the extracellular environment because of the smaller size</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&lt;EndNote&gt;&lt;Cite&gt;&lt;Author&gt;Wu&lt;/Author&gt;&lt;Year&gt;2021&lt;/Year&gt;&lt;RecNum&gt;47&lt;/RecNum&gt;&lt;DisplayText&gt;[87]&lt;/DisplayText&gt;&lt;record&gt;&lt;rec-number&gt;47&lt;/rec-number&gt;&lt;foreign-keys&gt;&lt;key app="EN" db-id="xfvxspd51wx9z5e5vad525wkvdxz5wwf0w0v" timestamp="0"&gt;47&lt;/key&gt;&lt;/foreign-keys&gt;&lt;ref-type name="Journal Article"&gt;17&lt;/ref-type&gt;&lt;contributors&gt;&lt;authors&gt;&lt;author&gt;Wu, J.&lt;/author&gt;&lt;author&gt;Piao, Y.&lt;/author&gt;&lt;author&gt;Liu, Q.&lt;/author&gt;&lt;author&gt;Yang, X.&lt;/author&gt;&lt;/authors&gt;&lt;/contributors&gt;&lt;auth-address&gt;Department of Orthopaedics, The Second Hospital, Jilin University, Changchun, China.&amp;#xD;Hospital of Stomatology, Jilin University, Changchun, China.&lt;/auth-address&gt;&lt;titles&gt;&lt;title&gt;Platelet-rich plasma-derived extracellular vesicles: A superior alternative in regenerative medicine?&lt;/title&gt;&lt;secondary-title&gt;Cell Prolif&lt;/secondary-title&gt;&lt;alt-title&gt;Cell proliferation&lt;/alt-title&gt;&lt;/titles&gt;&lt;periodical&gt;&lt;full-title&gt;Cell Prolif&lt;/full-title&gt;&lt;/periodical&gt;&lt;pages&gt;e13123&lt;/pages&gt;&lt;volume&gt;54&lt;/volume&gt;&lt;number&gt;12&lt;/number&gt;&lt;keywords&gt;&lt;keyword&gt;*Extracellular Vesicles&lt;/keyword&gt;&lt;keyword&gt;Humans&lt;/keyword&gt;&lt;keyword&gt;*Platelet-Rich Plasma&lt;/keyword&gt;&lt;keyword&gt;*Regeneration&lt;/keyword&gt;&lt;keyword&gt;*Regenerative Medicine&lt;/keyword&gt;&lt;/keywords&gt;&lt;dates&gt;&lt;year&gt;2021&lt;/year&gt;&lt;pub-dates&gt;&lt;date&gt;Dec&lt;/date&gt;&lt;/pub-dates&gt;&lt;/dates&gt;&lt;isbn&gt;1365-2184 (Electronic)&amp;#xD;0960-7722 (Linking)&lt;/isbn&gt;&lt;accession-num&gt;34609779&lt;/accession-num&gt;&lt;urls&gt;&lt;related-urls&gt;&lt;url&gt;http://www.ncbi.nlm.nih.gov/pubmed/34609779&lt;/url&gt;&lt;/related-urls&gt;&lt;/urls&gt;&lt;custom2&gt;8666280&lt;/custom2&gt;&lt;electronic-resource-num&gt;10.1111/cpr.13123&lt;/electronic-resource-num&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[87]</w:t>
      </w:r>
      <w:r>
        <w:rPr>
          <w:rFonts w:ascii="Times New Roman" w:hAnsi="Times New Roman" w:eastAsiaTheme="majorEastAsia"/>
          <w:spacing w:val="12"/>
        </w:rPr>
        <w:fldChar w:fldCharType="end"/>
      </w:r>
      <w:r>
        <w:rPr>
          <w:rFonts w:ascii="Times New Roman" w:hAnsi="Times New Roman" w:eastAsiaTheme="majorEastAsia"/>
          <w:spacing w:val="12"/>
        </w:rPr>
        <w:t>; (3) PEVs have lower immunogenicity; (4) the contents of PEVs are encased in vesicles and are not easily damaged; (5) PEVs covers a large number of information molecules involved in intercellular communication, including proteins, lipids and RNA</w:t>
      </w:r>
      <w:r>
        <w:rPr>
          <w:rFonts w:ascii="Times New Roman" w:hAnsi="Times New Roman" w:eastAsiaTheme="majorEastAsia"/>
          <w:spacing w:val="12"/>
        </w:rPr>
        <w:fldChar w:fldCharType="begin">
          <w:fldData xml:space="preserve">PEVuZE5vdGU+PENpdGU+PEF1dGhvcj5BYXRvbmVuPC9BdXRob3I+PFllYXI+MjAxMjwvWWVhcj48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PEVuZE5vdGU+PENpdGU+PEF1dGhvcj5BYXRvbmVuPC9BdXRob3I+PFllYXI+MjAxMjwvWWVhcj48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[88, 89]</w:t>
      </w:r>
      <w:r>
        <w:rPr>
          <w:rFonts w:ascii="Times New Roman" w:hAnsi="Times New Roman" w:eastAsiaTheme="majorEastAsia"/>
          <w:spacing w:val="12"/>
        </w:rPr>
        <w:fldChar w:fldCharType="end"/>
      </w:r>
      <w:r>
        <w:rPr>
          <w:rFonts w:ascii="Times New Roman" w:hAnsi="Times New Roman" w:eastAsiaTheme="majorEastAsia"/>
          <w:spacing w:val="12"/>
        </w:rPr>
        <w:t xml:space="preserve">. Now the exosomes of PEVs have already been tested for skin rejuvenation in a six week </w:t>
      </w:r>
      <w:r>
        <w:rPr>
          <w:rFonts w:hint="eastAsia" w:ascii="Times New Roman" w:hAnsi="Times New Roman" w:eastAsiaTheme="majorEastAsia"/>
          <w:spacing w:val="12"/>
        </w:rPr>
        <w:t>non</w:t>
      </w:r>
      <w:r>
        <w:rPr>
          <w:rFonts w:ascii="Times New Roman" w:hAnsi="Times New Roman" w:eastAsiaTheme="majorEastAsia"/>
          <w:spacing w:val="12"/>
        </w:rPr>
        <w:t>-randomized, controlled clinical trial, and were found it safe, well-tolerated. This unveil pleasant outcome of PEVs and its potential future</w:t>
      </w:r>
      <w:r>
        <w:rPr>
          <w:rFonts w:ascii="Times New Roman" w:hAnsi="Times New Roman" w:eastAsiaTheme="majorEastAsia"/>
          <w:color w:val="212121"/>
          <w:shd w:val="clear" w:color="auto" w:fill="FFFFFF"/>
        </w:rPr>
        <w:fldChar w:fldCharType="begin"/>
      </w:r>
      <w:r>
        <w:rPr>
          <w:rFonts w:ascii="Times New Roman" w:hAnsi="Times New Roman" w:eastAsiaTheme="majorEastAsia"/>
          <w:color w:val="212121"/>
          <w:shd w:val="clear" w:color="auto" w:fill="FFFFFF"/>
        </w:rPr>
        <w:instrText xml:space="preserve"> ADDIN EN.CITE &lt;EndNote&gt;&lt;Cite&gt;&lt;Author&gt;Proffer&lt;/Author&gt;&lt;Year&gt;2022&lt;/Year&gt;&lt;RecNum&gt;155&lt;/RecNum&gt;&lt;DisplayText&gt;[90]&lt;/DisplayText&gt;&lt;record&gt;&lt;rec-number&gt;155&lt;/rec-number&gt;&lt;foreign-keys&gt;&lt;key app="EN" db-id="xfvxspd51wx9z5e5vad525wkvdxz5wwf0w0v" timestamp="1667117952"&gt;155&lt;/key&gt;&lt;/foreign-keys&gt;&lt;ref-type name="Journal Article"&gt;17&lt;/ref-type&gt;&lt;contributors&gt;&lt;authors&gt;&lt;author&gt;Proffer, S. L.&lt;/author&gt;&lt;author&gt;Paradise, C. R.&lt;/author&gt;&lt;author&gt;DeGrazia, E.&lt;/author&gt;&lt;author&gt;Halaas, Y.&lt;/author&gt;&lt;author&gt;Durairaj, K. K.&lt;/author&gt;&lt;author&gt;Somenek, M.&lt;/author&gt;&lt;author&gt;Sivly, A.&lt;/author&gt;&lt;author&gt;Boon, A. J.&lt;/author&gt;&lt;author&gt;Behfar, A.&lt;/author&gt;&lt;author&gt;Wyles, S. P.&lt;/author&gt;&lt;/authors&gt;&lt;/contributors&gt;&lt;auth-address&gt;Mayo Clinic, Department of Dermatology, Rochester, MN, USA.&amp;#xD;Rion Aesthetics, LLC, Rochester, MN, USA.&amp;#xD;Head &amp;amp; Neck/ENT Huntington Hospital, Pasadena, CA, USA.&amp;#xD;Mayo Clinic Knowledge and Evaluation Research Center, Rochester, MN, USA.&amp;#xD;Mayo Clinic Department of Physical Medicine and Rehabilitation, Mayo Clinic, Rochester, MN, USA.&amp;#xD;Mayo Clinic Department of Cardiovascular Diseases, Rochester, MN, USA.&lt;/auth-address&gt;&lt;titles&gt;&lt;title&gt;Efficacy and Tolerability of Topical Platelet Exosomes for Skin Rejuvenation: Six-Week Results&lt;/title&gt;&lt;secondary-title&gt;Aesthet Surg J&lt;/secondary-title&gt;&lt;/titles&gt;&lt;periodical&gt;&lt;full-title&gt;Aesthet Surg J&lt;/full-title&gt;&lt;/periodical&gt;&lt;pages&gt;1185-1193&lt;/pages&gt;&lt;volume&gt;42&lt;/volume&gt;&lt;number&gt;10&lt;/number&gt;&lt;edition&gt;2022/06/12&lt;/edition&gt;&lt;keywords&gt;&lt;keyword&gt;*Exosomes&lt;/keyword&gt;&lt;keyword&gt;Humans&lt;/keyword&gt;&lt;keyword&gt;Longitudinal Studies&lt;/keyword&gt;&lt;keyword&gt;Prospective Studies&lt;/keyword&gt;&lt;keyword&gt;*Rejuvenation&lt;/keyword&gt;&lt;keyword&gt;Skin&lt;/keyword&gt;&lt;keyword&gt;*Skin Aging&lt;/keyword&gt;&lt;keyword&gt;Treatment Outcome&lt;/keyword&gt;&lt;/keywords&gt;&lt;dates&gt;&lt;year&gt;2022&lt;/year&gt;&lt;pub-dates&gt;&lt;date&gt;Sep 14&lt;/date&gt;&lt;/pub-dates&gt;&lt;/dates&gt;&lt;isbn&gt;1090-820x&lt;/isbn&gt;&lt;accession-num&gt;35689936&lt;/accession-num&gt;&lt;urls&gt;&lt;/urls&gt;&lt;electronic-resource-num&gt;10.1093/asj/sjac149&lt;/electronic-resource-num&gt;&lt;remote-database-provider&gt;NLM&lt;/remote-database-provider&gt;&lt;language&gt;eng&lt;/language&gt;&lt;/record&gt;&lt;/Cite&gt;&lt;/EndNote&gt;</w:instrText>
      </w:r>
      <w:r>
        <w:rPr>
          <w:rFonts w:ascii="Times New Roman" w:hAnsi="Times New Roman" w:eastAsiaTheme="majorEastAsia"/>
          <w:color w:val="212121"/>
          <w:shd w:val="clear" w:color="auto" w:fill="FFFFFF"/>
        </w:rPr>
        <w:fldChar w:fldCharType="separate"/>
      </w:r>
      <w:r>
        <w:rPr>
          <w:rFonts w:ascii="Times New Roman" w:hAnsi="Times New Roman" w:eastAsiaTheme="majorEastAsia"/>
          <w:color w:val="212121"/>
          <w:shd w:val="clear" w:color="auto" w:fill="FFFFFF"/>
        </w:rPr>
        <w:t>[90]</w:t>
      </w:r>
      <w:r>
        <w:rPr>
          <w:rFonts w:ascii="Times New Roman" w:hAnsi="Times New Roman" w:eastAsiaTheme="majorEastAsia"/>
          <w:color w:val="212121"/>
          <w:shd w:val="clear" w:color="auto" w:fill="FFFFFF"/>
        </w:rPr>
        <w:fldChar w:fldCharType="end"/>
      </w:r>
      <w:r>
        <w:rPr>
          <w:rFonts w:ascii="Times New Roman" w:hAnsi="Times New Roman" w:eastAsiaTheme="majorEastAsia"/>
          <w:spacing w:val="12"/>
        </w:rPr>
        <w:t>. We are looking forward the PMVs products refinement and more clinical trials.</w:t>
      </w:r>
    </w:p>
    <w:p>
      <w:pPr>
        <w:pStyle w:val="6"/>
        <w:widowControl/>
        <w:spacing w:before="0" w:beforeAutospacing="0" w:after="0" w:afterAutospacing="0" w:line="360" w:lineRule="auto"/>
        <w:jc w:val="both"/>
        <w:rPr>
          <w:rFonts w:ascii="Times New Roman" w:hAnsi="Times New Roman" w:eastAsiaTheme="majorEastAsia"/>
          <w:b/>
          <w:bCs/>
          <w:spacing w:val="12"/>
        </w:rPr>
      </w:pPr>
      <w:r>
        <w:rPr>
          <w:rFonts w:ascii="Times New Roman" w:hAnsi="Times New Roman" w:eastAsiaTheme="majorEastAsia"/>
          <w:b/>
          <w:bCs/>
          <w:spacing w:val="12"/>
        </w:rPr>
        <w:t>3 PEVs in hemostasis</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We have established that platelets play an essential role in hemostasis. The PEV surface is approximately 50- to 100-fold more procoagulant than the surface of activated platelets, so it is speculated that PEVs have better hemostatic activity than platelets</w:t>
      </w:r>
      <w:r>
        <w:rPr>
          <w:rFonts w:ascii="Times New Roman" w:hAnsi="Times New Roman" w:eastAsiaTheme="majorEastAsia"/>
          <w:spacing w:val="12"/>
        </w:rPr>
        <w:fldChar w:fldCharType="begin">
          <w:fldData xml:space="preserve">PEVuZE5vdGU+PENpdGU+PEF1dGhvcj5TaW5hdXJpZHplPC9BdXRob3I+PFllYXI+MjAwNzwvWWVh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PEVuZE5vdGU+PENpdGU+PEF1dGhvcj5TaW5hdXJpZHplPC9BdXRob3I+PFllYXI+MjAwNzwvWWVh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[91]</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In comparison to the control group, the PEVs group demonstrated a 24% reduction in abdominal blood loss following liver trauma in vivo experiments and also exhibited improved outcomes in blood pressure, lactate level, base excess, and plasma protein concentration (P&lt;0.01). On the contrary, fresh platelets failed to improve these endpoints</w:t>
      </w:r>
      <w:r>
        <w:rPr>
          <w:rFonts w:ascii="Times New Roman" w:hAnsi="Times New Roman" w:eastAsiaTheme="majorEastAsia"/>
          <w:spacing w:val="12"/>
        </w:rPr>
        <w:fldChar w:fldCharType="begin">
          <w:fldData xml:space="preserve">PEVuZE5vdGU+PENpdGU+PEF1dGhvcj5Mb3BlejwvQXV0aG9yPjxZZWFyPjIwMTk8L1llYXI+PFJl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PEVuZE5vdGU+PENpdGU+PEF1dGhvcj5Mb3BlejwvQXV0aG9yPjxZZWFyPjIwMTk8L1llYXI+PFJl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[92]</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w:t>
      </w:r>
      <w:r>
        <w:rPr>
          <w:rFonts w:ascii="Times New Roman" w:hAnsi="Times New Roman" w:eastAsiaTheme="majorEastAsia"/>
          <w:spacing w:val="12"/>
        </w:rPr>
        <w:t xml:space="preserve">PEVs decreased endothelial cell permeability and restored endothelial cell junctions and enhanced thrombin receptor-activating peptide-mediated aggregation of whole blood. PEVs are equivalent to PLTs in attenuating VEGF-A-induced vascular permeability and uncontrolled blood loss in a tail snip hemorrhage model </w:t>
      </w:r>
      <w:r>
        <w:rPr>
          <w:rFonts w:hint="eastAsia" w:ascii="Times New Roman" w:hAnsi="Times New Roman" w:eastAsiaTheme="majorEastAsia"/>
          <w:i/>
          <w:iCs/>
          <w:spacing w:val="12"/>
        </w:rPr>
        <w:t>i</w:t>
      </w:r>
      <w:r>
        <w:rPr>
          <w:rFonts w:ascii="Times New Roman" w:hAnsi="Times New Roman" w:eastAsiaTheme="majorEastAsia"/>
          <w:i/>
          <w:iCs/>
          <w:spacing w:val="12"/>
        </w:rPr>
        <w:t>n vivo</w:t>
      </w:r>
      <w:r>
        <w:rPr>
          <w:rFonts w:ascii="Times New Roman" w:hAnsi="Times New Roman" w:eastAsiaTheme="majorEastAsia"/>
          <w:spacing w:val="12"/>
        </w:rPr>
        <w:fldChar w:fldCharType="begin">
          <w:fldData xml:space="preserve">PEVuZE5vdGU+PENpdGU+PEF1dGhvcj5NaXlhemF3YTwvQXV0aG9yPjxZZWFyPjIwMTk8L1llYXI+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PEVuZE5vdGU+PENpdGU+PEF1dGhvcj5NaXlhemF3YTwvQXV0aG9yPjxZZWFyPjIwMTk8L1llYXI+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[93]</w:t>
      </w:r>
      <w:r>
        <w:rPr>
          <w:rFonts w:ascii="Times New Roman" w:hAnsi="Times New Roman" w:eastAsiaTheme="majorEastAsia"/>
          <w:spacing w:val="12"/>
        </w:rPr>
        <w:fldChar w:fldCharType="end"/>
      </w:r>
      <w:r>
        <w:rPr>
          <w:rFonts w:ascii="Times New Roman" w:hAnsi="Times New Roman" w:eastAsiaTheme="majorEastAsia"/>
          <w:spacing w:val="12"/>
        </w:rPr>
        <w:t xml:space="preserve">. </w:t>
      </w:r>
      <w:r>
        <w:rPr>
          <w:rFonts w:hint="eastAsia" w:ascii="Times New Roman" w:hAnsi="Times New Roman" w:eastAsiaTheme="majorEastAsia"/>
          <w:spacing w:val="12"/>
        </w:rPr>
        <w:t>Furthermore</w:t>
      </w:r>
      <w:r>
        <w:rPr>
          <w:rFonts w:ascii="Times New Roman" w:hAnsi="Times New Roman" w:eastAsiaTheme="majorEastAsia"/>
          <w:spacing w:val="12"/>
        </w:rPr>
        <w:t>,</w:t>
      </w:r>
      <w:r>
        <w:rPr>
          <w:rFonts w:hint="eastAsia" w:ascii="Times New Roman" w:hAnsi="Times New Roman" w:eastAsiaTheme="majorEastAsia"/>
          <w:spacing w:val="12"/>
        </w:rPr>
        <w:t xml:space="preserve"> two rat model studies suggest that </w:t>
      </w:r>
      <w:r>
        <w:rPr>
          <w:rFonts w:ascii="Times New Roman" w:hAnsi="Times New Roman" w:eastAsiaTheme="majorEastAsia"/>
          <w:spacing w:val="12"/>
        </w:rPr>
        <w:t>P</w:t>
      </w:r>
      <w:r>
        <w:rPr>
          <w:rFonts w:hint="eastAsia" w:ascii="Times New Roman" w:hAnsi="Times New Roman" w:eastAsiaTheme="majorEastAsia"/>
          <w:spacing w:val="12"/>
        </w:rPr>
        <w:t xml:space="preserve">EVs prevent uncontrolled blood loss and hemorrhagic shock. </w:t>
      </w:r>
      <w:r>
        <w:rPr>
          <w:rFonts w:ascii="Times New Roman" w:hAnsi="Times New Roman" w:eastAsiaTheme="majorEastAsia"/>
          <w:spacing w:val="12"/>
        </w:rPr>
        <w:t>The thrombin generating assay in the rat plasma showed that the PEVs separated from the four donors in each of the four donors were exhibited, increasing the reaction rate. Similarly, the effect of PEVs on the reaction rate shows dose-dependent effects, indicating that the total amount of thrombin generated has contributed</w:t>
      </w:r>
      <w:r>
        <w:rPr>
          <w:rFonts w:ascii="Times New Roman" w:hAnsi="Times New Roman" w:eastAsiaTheme="majorEastAsia"/>
          <w:spacing w:val="12"/>
        </w:rPr>
        <w:fldChar w:fldCharType="begin">
          <w:fldData xml:space="preserve">PEVuZE5vdGU+PENpdGU+PEF1dGhvcj5YdTwvQXV0aG9yPjxZZWFyPjIwMTg8L1llYXI+PFJlY051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PEVuZE5vdGU+PENpdGU+PEF1dGhvcj5YdTwvQXV0aG9yPjxZZWFyPjIwMTg8L1llYXI+PFJlY051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[63]</w:t>
      </w:r>
      <w:r>
        <w:rPr>
          <w:rFonts w:ascii="Times New Roman" w:hAnsi="Times New Roman" w:eastAsiaTheme="majorEastAsia"/>
          <w:spacing w:val="12"/>
        </w:rPr>
        <w:fldChar w:fldCharType="end"/>
      </w:r>
      <w:r>
        <w:rPr>
          <w:rFonts w:hint="eastAsia" w:ascii="Times New Roman" w:hAnsi="Times New Roman" w:eastAsiaTheme="majorEastAsia"/>
          <w:spacing w:val="12"/>
        </w:rPr>
        <w:t>.</w:t>
      </w:r>
      <w:r>
        <w:rPr>
          <w:rFonts w:ascii="Times New Roman" w:hAnsi="Times New Roman" w:eastAsiaTheme="majorEastAsia"/>
          <w:spacing w:val="12"/>
        </w:rPr>
        <w:t xml:space="preserve"> PEVs might provide a feasible product for transfusion in trauma patients to attenuate bleeding, inhibit vascular permeability, and mitigate the endotheliopathy of trauma</w:t>
      </w:r>
      <w:r>
        <w:rPr>
          <w:rFonts w:ascii="Times New Roman" w:hAnsi="Times New Roman" w:eastAsiaTheme="majorEastAsia"/>
          <w:spacing w:val="12"/>
        </w:rPr>
        <w:fldChar w:fldCharType="begin">
          <w:fldData xml:space="preserve">PEVuZE5vdGU+PENpdGU+PEF1dGhvcj5NaXlhemF3YTwvQXV0aG9yPjxZZWFyPjIwMTk8L1llYXI+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PEVuZE5vdGU+PENpdGU+PEF1dGhvcj5NaXlhemF3YTwvQXV0aG9yPjxZZWFyPjIwMTk8L1llYXI+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[93]</w:t>
      </w:r>
      <w:r>
        <w:rPr>
          <w:rFonts w:ascii="Times New Roman" w:hAnsi="Times New Roman" w:eastAsiaTheme="majorEastAsia"/>
          <w:spacing w:val="12"/>
        </w:rPr>
        <w:fldChar w:fldCharType="end"/>
      </w:r>
      <w:r>
        <w:rPr>
          <w:rFonts w:ascii="Times New Roman" w:hAnsi="Times New Roman" w:eastAsiaTheme="majorEastAsia"/>
          <w:spacing w:val="12"/>
        </w:rPr>
        <w:t>.</w:t>
      </w:r>
    </w:p>
    <w:p>
      <w:pPr>
        <w:pStyle w:val="6"/>
        <w:widowControl/>
        <w:spacing w:before="0" w:beforeAutospacing="0" w:after="0" w:afterAutospacing="0" w:line="360" w:lineRule="auto"/>
        <w:jc w:val="both"/>
        <w:rPr>
          <w:rFonts w:ascii="Times New Roman" w:hAnsi="Times New Roman" w:eastAsiaTheme="majorEastAsia"/>
          <w:b/>
          <w:bCs/>
          <w:spacing w:val="12"/>
        </w:rPr>
      </w:pPr>
      <w:r>
        <w:rPr>
          <w:rFonts w:ascii="Times New Roman" w:hAnsi="Times New Roman" w:eastAsiaTheme="majorEastAsia"/>
          <w:b/>
          <w:bCs/>
          <w:spacing w:val="12"/>
        </w:rPr>
        <w:t>4 PEVs in suppress inflammation</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PEVs</w:t>
      </w:r>
      <w:r>
        <w:rPr>
          <w:rFonts w:hint="eastAsia" w:ascii="Times New Roman" w:hAnsi="Times New Roman" w:eastAsiaTheme="majorEastAsia"/>
          <w:spacing w:val="12"/>
        </w:rPr>
        <w:t>,</w:t>
      </w:r>
      <w:r>
        <w:rPr>
          <w:rFonts w:ascii="Times New Roman" w:hAnsi="Times New Roman" w:eastAsiaTheme="majorEastAsia"/>
          <w:spacing w:val="12"/>
        </w:rPr>
        <w:t xml:space="preserve"> </w:t>
      </w:r>
      <w:r>
        <w:rPr>
          <w:rFonts w:hint="eastAsia" w:ascii="Times New Roman" w:hAnsi="Times New Roman" w:eastAsiaTheme="majorEastAsia"/>
          <w:spacing w:val="12"/>
        </w:rPr>
        <w:t>which</w:t>
      </w:r>
      <w:r>
        <w:rPr>
          <w:rFonts w:ascii="Times New Roman" w:hAnsi="Times New Roman" w:eastAsiaTheme="majorEastAsia"/>
          <w:spacing w:val="12"/>
        </w:rPr>
        <w:t xml:space="preserve"> reduce the production of TNF-α by macrophages and reduce the production of TNF-α and IL-8 by plasmacytoid dendritic cells</w:t>
      </w:r>
      <w:r>
        <w:rPr>
          <w:rFonts w:hint="eastAsia" w:ascii="Times New Roman" w:hAnsi="Times New Roman" w:eastAsiaTheme="majorEastAsia"/>
          <w:spacing w:val="12"/>
        </w:rPr>
        <w:t>,</w:t>
      </w:r>
      <w:r>
        <w:rPr>
          <w:rFonts w:ascii="Times New Roman" w:hAnsi="Times New Roman" w:eastAsiaTheme="majorEastAsia"/>
          <w:spacing w:val="12"/>
        </w:rPr>
        <w:t xml:space="preserve"> might suppress inflammation primarily by inhibiting cytokine release and pro-inflammation factors</w:t>
      </w:r>
      <w:r>
        <w:rPr>
          <w:rFonts w:ascii="Times New Roman" w:hAnsi="Times New Roman" w:eastAsiaTheme="majorEastAsia"/>
          <w:spacing w:val="12"/>
        </w:rPr>
        <w:fldChar w:fldCharType="begin">
          <w:fldData xml:space="preserve">PEVuZE5vdGU+PENpdGU+PEF1dGhvcj5TYWRhbGxhaDwvQXV0aG9yPjxZZWFyPjIwMTE8L1llYXI+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PEVuZE5vdGU+PENpdGU+PEF1dGhvcj5TYWRhbGxhaDwvQXV0aG9yPjxZZWFyPjIwMTE8L1llYXI+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[94, 95]</w:t>
      </w:r>
      <w:r>
        <w:rPr>
          <w:rFonts w:ascii="Times New Roman" w:hAnsi="Times New Roman" w:eastAsiaTheme="majorEastAsia"/>
          <w:spacing w:val="12"/>
        </w:rPr>
        <w:fldChar w:fldCharType="end"/>
      </w:r>
      <w:r>
        <w:rPr>
          <w:rFonts w:ascii="Times New Roman" w:hAnsi="Times New Roman" w:eastAsiaTheme="majorEastAsia"/>
          <w:spacing w:val="12"/>
        </w:rPr>
        <w:t>. MicroRNA-34c-5p related and PODXL-mediated P38 MAPK signaling pathway is probably one of the mechanism</w:t>
      </w:r>
      <w:r>
        <w:rPr>
          <w:rFonts w:ascii="Times New Roman" w:hAnsi="Times New Roman" w:eastAsiaTheme="majorEastAsia"/>
          <w:spacing w:val="12"/>
        </w:rPr>
        <w:fldChar w:fldCharType="begin">
          <w:fldData xml:space="preserve">PEVuZE5vdGU+PENpdGU+PEF1dGhvcj5CYWk8L0F1dGhvcj48WWVhcj4yMDIyPC9ZZWFyPjxSZWNO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==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PEVuZE5vdGU+PENpdGU+PEF1dGhvcj5CYWk8L0F1dGhvcj48WWVhcj4yMDIyPC9ZZWFyPjxSZWNO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==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[96]</w:t>
      </w:r>
      <w:r>
        <w:rPr>
          <w:rFonts w:ascii="Times New Roman" w:hAnsi="Times New Roman" w:eastAsiaTheme="majorEastAsia"/>
          <w:spacing w:val="12"/>
        </w:rPr>
        <w:fldChar w:fldCharType="end"/>
      </w:r>
      <w:r>
        <w:rPr>
          <w:rFonts w:hint="eastAsia" w:ascii="Times New Roman" w:hAnsi="Times New Roman" w:eastAsiaTheme="majorEastAsia"/>
          <w:spacing w:val="12"/>
        </w:rPr>
        <w:t>. H</w:t>
      </w:r>
      <w:r>
        <w:rPr>
          <w:rFonts w:ascii="Times New Roman" w:hAnsi="Times New Roman" w:eastAsiaTheme="majorEastAsia"/>
          <w:spacing w:val="12"/>
        </w:rPr>
        <w:t>owever, other studies have suggested that PEVs promote inflammation</w:t>
      </w:r>
      <w:r>
        <w:rPr>
          <w:rFonts w:ascii="Times New Roman" w:hAnsi="Times New Roman" w:eastAsiaTheme="majorEastAsia"/>
          <w:spacing w:val="12"/>
        </w:rPr>
        <w:fldChar w:fldCharType="begin">
          <w:fldData xml:space="preserve">PEVuZE5vdGU+PENpdGU+PEF1dGhvcj5XYW5nPC9BdXRob3I+PFllYXI+MjAyMTwvWWVhcj48UmVj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PEVuZE5vdGU+PENpdGU+PEF1dGhvcj5XYW5nPC9BdXRob3I+PFllYXI+MjAyMTwvWWVhcj48UmVj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[97-100]</w:t>
      </w:r>
      <w:r>
        <w:rPr>
          <w:rFonts w:ascii="Times New Roman" w:hAnsi="Times New Roman" w:eastAsiaTheme="majorEastAsia"/>
          <w:spacing w:val="12"/>
        </w:rPr>
        <w:fldChar w:fldCharType="end"/>
      </w:r>
      <w:r>
        <w:rPr>
          <w:rFonts w:ascii="Times New Roman" w:hAnsi="Times New Roman" w:eastAsiaTheme="majorEastAsia"/>
          <w:spacing w:val="12"/>
        </w:rPr>
        <w:t>.</w:t>
      </w:r>
      <w:r>
        <w:rPr>
          <w:rFonts w:ascii="Times New Roman" w:hAnsi="Times New Roman"/>
        </w:rPr>
        <w:t xml:space="preserve"> </w:t>
      </w:r>
      <w:r>
        <w:rPr>
          <w:rFonts w:ascii="Times New Roman" w:hAnsi="Times New Roman" w:eastAsiaTheme="majorEastAsia"/>
          <w:spacing w:val="12"/>
        </w:rPr>
        <w:t>Collectively</w:t>
      </w:r>
      <w:r>
        <w:rPr>
          <w:rFonts w:hint="eastAsia" w:ascii="Times New Roman" w:hAnsi="Times New Roman" w:eastAsiaTheme="majorEastAsia"/>
          <w:spacing w:val="12"/>
        </w:rPr>
        <w:t xml:space="preserve">, </w:t>
      </w:r>
      <w:r>
        <w:rPr>
          <w:rFonts w:ascii="Times New Roman" w:hAnsi="Times New Roman" w:eastAsiaTheme="majorEastAsia"/>
          <w:spacing w:val="12"/>
        </w:rPr>
        <w:t>PEVs may play dual roles in the process of inflammation. The exact effect and adverse influence factors are supposed to be assessed further.</w:t>
      </w:r>
    </w:p>
    <w:p>
      <w:pPr>
        <w:pStyle w:val="6"/>
        <w:widowControl/>
        <w:spacing w:before="0" w:beforeAutospacing="0" w:after="0" w:afterAutospacing="0" w:line="360" w:lineRule="auto"/>
        <w:jc w:val="both"/>
        <w:rPr>
          <w:rFonts w:ascii="Times New Roman" w:hAnsi="Times New Roman" w:eastAsiaTheme="majorEastAsia"/>
          <w:b/>
          <w:bCs/>
          <w:spacing w:val="12"/>
        </w:rPr>
      </w:pPr>
      <w:r>
        <w:rPr>
          <w:rFonts w:ascii="Times New Roman" w:hAnsi="Times New Roman" w:eastAsiaTheme="majorEastAsia"/>
          <w:b/>
          <w:bCs/>
          <w:spacing w:val="12"/>
        </w:rPr>
        <w:t xml:space="preserve">5 PEVs as drug-delivery vehicles </w:t>
      </w:r>
    </w:p>
    <w:p>
      <w:pPr>
        <w:pStyle w:val="6"/>
        <w:widowControl/>
        <w:spacing w:before="0" w:beforeAutospacing="0" w:after="0" w:afterAutospacing="0" w:line="360" w:lineRule="auto"/>
        <w:ind w:firstLine="562" w:firstLineChars="213"/>
        <w:jc w:val="both"/>
        <w:rPr>
          <w:rFonts w:ascii="Times New Roman" w:hAnsi="Times New Roman" w:eastAsiaTheme="majorEastAsia"/>
          <w:spacing w:val="12"/>
        </w:rPr>
      </w:pPr>
      <w:r>
        <w:rPr>
          <w:rFonts w:ascii="Times New Roman" w:hAnsi="Times New Roman" w:eastAsiaTheme="majorEastAsia"/>
          <w:spacing w:val="12"/>
        </w:rPr>
        <w:t xml:space="preserve">The PEVs membrane integrins and receptors inherited from parental platelet cells are the main rationale for </w:t>
      </w:r>
      <w:r>
        <w:rPr>
          <w:rFonts w:hint="eastAsia" w:ascii="Times New Roman" w:hAnsi="Times New Roman" w:eastAsiaTheme="majorEastAsia"/>
          <w:spacing w:val="12"/>
        </w:rPr>
        <w:t>PEVs</w:t>
      </w:r>
      <w:r>
        <w:rPr>
          <w:rFonts w:ascii="Times New Roman" w:hAnsi="Times New Roman" w:eastAsiaTheme="majorEastAsia"/>
          <w:spacing w:val="12"/>
        </w:rPr>
        <w:t xml:space="preserve"> interaction with other cells</w:t>
      </w:r>
      <w:r>
        <w:rPr>
          <w:rFonts w:hint="eastAsia" w:ascii="Times New Roman" w:hAnsi="Times New Roman" w:eastAsiaTheme="majorEastAsia"/>
          <w:spacing w:val="12"/>
        </w:rPr>
        <w:t>.</w:t>
      </w:r>
      <w:r>
        <w:rPr>
          <w:rFonts w:ascii="Times New Roman" w:hAnsi="Times New Roman" w:eastAsiaTheme="majorEastAsia"/>
          <w:spacing w:val="12"/>
        </w:rPr>
        <w:t xml:space="preserve"> </w:t>
      </w:r>
      <w:r>
        <w:rPr>
          <w:rFonts w:hint="eastAsia" w:ascii="Times New Roman" w:hAnsi="Times New Roman" w:eastAsiaTheme="majorEastAsia"/>
          <w:spacing w:val="12"/>
        </w:rPr>
        <w:t>For this, PEVs may</w:t>
      </w:r>
      <w:r>
        <w:rPr>
          <w:rFonts w:ascii="Times New Roman" w:hAnsi="Times New Roman" w:eastAsiaTheme="majorEastAsia"/>
          <w:spacing w:val="12"/>
        </w:rPr>
        <w:t xml:space="preserve"> potential</w:t>
      </w:r>
      <w:r>
        <w:rPr>
          <w:rFonts w:hint="eastAsia" w:ascii="Times New Roman" w:hAnsi="Times New Roman" w:eastAsiaTheme="majorEastAsia"/>
          <w:spacing w:val="12"/>
        </w:rPr>
        <w:t xml:space="preserve"> be</w:t>
      </w:r>
      <w:r>
        <w:rPr>
          <w:rFonts w:ascii="Times New Roman" w:hAnsi="Times New Roman" w:eastAsiaTheme="majorEastAsia"/>
          <w:spacing w:val="12"/>
        </w:rPr>
        <w:t xml:space="preserve"> use</w:t>
      </w:r>
      <w:r>
        <w:rPr>
          <w:rFonts w:hint="eastAsia" w:ascii="Times New Roman" w:hAnsi="Times New Roman" w:eastAsiaTheme="majorEastAsia"/>
          <w:spacing w:val="12"/>
        </w:rPr>
        <w:t>d</w:t>
      </w:r>
      <w:r>
        <w:rPr>
          <w:rFonts w:ascii="Times New Roman" w:hAnsi="Times New Roman" w:eastAsiaTheme="majorEastAsia"/>
          <w:spacing w:val="12"/>
        </w:rPr>
        <w:t xml:space="preserve"> as targeted drug-delivery vehicles</w:t>
      </w:r>
      <w:r>
        <w:rPr>
          <w:rFonts w:ascii="Times New Roman" w:hAnsi="Times New Roman" w:eastAsiaTheme="majorEastAsia"/>
          <w:spacing w:val="12"/>
        </w:rPr>
        <w:fldChar w:fldCharType="begin">
          <w:fldData xml:space="preserve">PEVuZE5vdGU+PENpdGU+PEF1dGhvcj5Kb2huc29uPC9BdXRob3I+PFllYXI+MjAyMTwvWWVhcj48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PEVuZE5vdGU+PENpdGU+PEF1dGhvcj5Kb2huc29uPC9BdXRob3I+PFllYXI+MjAyMTwvWWVhcj48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[17]</w:t>
      </w:r>
      <w:r>
        <w:rPr>
          <w:rFonts w:ascii="Times New Roman" w:hAnsi="Times New Roman" w:eastAsiaTheme="majorEastAsia"/>
          <w:spacing w:val="12"/>
        </w:rPr>
        <w:fldChar w:fldCharType="end"/>
      </w:r>
      <w:r>
        <w:rPr>
          <w:rFonts w:ascii="Times New Roman" w:hAnsi="Times New Roman" w:eastAsiaTheme="majorEastAsia"/>
          <w:spacing w:val="12"/>
        </w:rPr>
        <w:t xml:space="preserve">.  Yu-Wen Wu </w:t>
      </w:r>
      <w:r>
        <w:rPr>
          <w:rFonts w:ascii="Times New Roman" w:hAnsi="Times New Roman" w:eastAsiaTheme="majorEastAsia"/>
          <w:i/>
          <w:spacing w:val="12"/>
        </w:rPr>
        <w:t>et al</w:t>
      </w:r>
      <w:r>
        <w:rPr>
          <w:rFonts w:ascii="Times New Roman" w:hAnsi="Times New Roman" w:eastAsiaTheme="majorEastAsia"/>
          <w:spacing w:val="12"/>
        </w:rPr>
        <w:t>.</w:t>
      </w:r>
      <w:r>
        <w:rPr>
          <w:rFonts w:ascii="Times New Roman" w:hAnsi="Times New Roman" w:eastAsiaTheme="majorEastAsia"/>
          <w:spacing w:val="12"/>
        </w:rPr>
        <w:fldChar w:fldCharType="begin">
          <w:fldData xml:space="preserve">PEVuZE5vdGU+PENpdGU+PEF1dGhvcj5XdTwvQXV0aG9yPjxZZWFyPjIwMjA8L1llYXI+PFJlY051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PEVuZE5vdGU+PENpdGU+PEF1dGhvcj5XdTwvQXV0aG9yPjxZZWFyPjIwMjA8L1llYXI+PFJlY051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[101]</w:t>
      </w:r>
      <w:r>
        <w:rPr>
          <w:rFonts w:ascii="Times New Roman" w:hAnsi="Times New Roman" w:eastAsiaTheme="majorEastAsia"/>
          <w:spacing w:val="12"/>
        </w:rPr>
        <w:fldChar w:fldCharType="end"/>
      </w:r>
      <w:r>
        <w:rPr>
          <w:rFonts w:ascii="Times New Roman" w:hAnsi="Times New Roman" w:eastAsiaTheme="majorEastAsia"/>
          <w:spacing w:val="12"/>
        </w:rPr>
        <w:t xml:space="preserve"> has pointed out the capacity of platelets to be use as carriers of anticancer drugs. Jyotsna Kailashiya </w:t>
      </w:r>
      <w:r>
        <w:rPr>
          <w:rFonts w:ascii="Times New Roman" w:hAnsi="Times New Roman" w:eastAsiaTheme="majorEastAsia"/>
          <w:i/>
          <w:spacing w:val="12"/>
        </w:rPr>
        <w:t>et al</w:t>
      </w:r>
      <w:r>
        <w:rPr>
          <w:rFonts w:ascii="Times New Roman" w:hAnsi="Times New Roman" w:eastAsiaTheme="majorEastAsia"/>
          <w:spacing w:val="12"/>
        </w:rPr>
        <w:t>.</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&lt;EndNote&gt;&lt;Cite&gt;&lt;Author&gt;Kailashiya&lt;/Author&gt;&lt;Year&gt;2019&lt;/Year&gt;&lt;RecNum&gt;98&lt;/RecNum&gt;&lt;DisplayText&gt;[102]&lt;/DisplayText&gt;&lt;record&gt;&lt;rec-number&gt;98&lt;/rec-number&gt;&lt;foreign-keys&gt;&lt;key app="EN" db-id="xfvxspd51wx9z5e5vad525wkvdxz5wwf0w0v" timestamp="0"&gt;98&lt;/key&gt;&lt;/foreign-keys&gt;&lt;ref-type name="Journal Article"&gt;17&lt;/ref-type&gt;&lt;contributors&gt;&lt;authors&gt;&lt;author&gt;Kailashiya, J.&lt;/author&gt;&lt;author&gt;Gupta, V.&lt;/author&gt;&lt;author&gt;Dash, D.&lt;/author&gt;&lt;/authors&gt;&lt;/contributors&gt;&lt;auth-address&gt;Department of Biochemistry, Institute of Medical Sciences, Banaras Hindu University, Varanasi, Uttar Pradesh 221005, India.&amp;#xD;Department of Pediatrics, Institute of Medical Sciences, Banaras Hindu University, Varanasi, Uttar Pradesh 221005, India.&lt;/auth-address&gt;&lt;titles&gt;&lt;title&gt;Engineered human platelet-derived microparticles as natural vectors for targeted drug delivery&lt;/title&gt;&lt;secondary-title&gt;Oncotarget&lt;/secondary-title&gt;&lt;alt-title&gt;Oncotarget&lt;/alt-title&gt;&lt;/titles&gt;&lt;pages&gt;5835-5846&lt;/pages&gt;&lt;volume&gt;10&lt;/volume&gt;&lt;number&gt;56&lt;/number&gt;&lt;edition&gt;2019/10/28&lt;/edition&gt;&lt;dates&gt;&lt;year&gt;2019&lt;/year&gt;&lt;pub-dates&gt;&lt;date&gt;Oct 8&lt;/date&gt;&lt;/pub-dates&gt;&lt;/dates&gt;&lt;isbn&gt;1949-2553 (Electronic)&amp;#xD;1949-2553 (Linking)&lt;/isbn&gt;&lt;accession-num&gt;31645903&lt;/accession-num&gt;&lt;urls&gt;&lt;/urls&gt;&lt;custom2&gt;PMC6791386&lt;/custom2&gt;&lt;electronic-resource-num&gt;10.18632/oncotarget.27223&lt;/electronic-resource-num&gt;&lt;remote-database-provider&gt;NLM&lt;/remote-database-provider&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[102]</w:t>
      </w:r>
      <w:r>
        <w:rPr>
          <w:rFonts w:ascii="Times New Roman" w:hAnsi="Times New Roman" w:eastAsiaTheme="majorEastAsia"/>
          <w:spacing w:val="12"/>
        </w:rPr>
        <w:fldChar w:fldCharType="end"/>
      </w:r>
      <w:r>
        <w:rPr>
          <w:rFonts w:ascii="Times New Roman" w:hAnsi="Times New Roman" w:eastAsiaTheme="majorEastAsia"/>
          <w:spacing w:val="12"/>
        </w:rPr>
        <w:t xml:space="preserve"> explored that PEVs can carry multiple drug payloads and can be harvested in large quantities in a short period. Importantly, PEVs exhibited remarkably higher toxicity towards cancer cells than free drugs and can be used as vehicles for anticancer.</w:t>
      </w:r>
      <w:r>
        <w:rPr>
          <w:rFonts w:hint="eastAsia" w:ascii="Times New Roman" w:hAnsi="Times New Roman" w:eastAsiaTheme="majorEastAsia"/>
          <w:spacing w:val="12"/>
        </w:rPr>
        <w:t xml:space="preserve"> </w:t>
      </w:r>
      <w:r>
        <w:rPr>
          <w:rFonts w:ascii="Times New Roman" w:hAnsi="Times New Roman" w:eastAsiaTheme="majorEastAsia"/>
          <w:spacing w:val="12"/>
        </w:rPr>
        <w:t>In the mouse model with acute lung injury, the PEVs, loading with [5-(p-fluorophenyl)-2-ureido] thiophene-3-carboxamide (TPCA-1), significantly improve therapeutic benefits by inhibiting the infiltration of pulmonary inflammatory cells and calming local cytokine storm compared with the free drug-treated group</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&lt;EndNote&gt;&lt;Cite&gt;&lt;Author&gt;Ma&lt;/Author&gt;&lt;Year&gt;2020&lt;/Year&gt;&lt;RecNum&gt;106&lt;/RecNum&gt;&lt;DisplayText&gt;[103]&lt;/DisplayText&gt;&lt;record&gt;&lt;rec-number&gt;106&lt;/rec-number&gt;&lt;foreign-keys&gt;&lt;key app="EN" db-id="xfvxspd51wx9z5e5vad525wkvdxz5wwf0w0v" timestamp="0"&gt;106&lt;/key&gt;&lt;/foreign-keys&gt;&lt;ref-type name="Journal Article"&gt;17&lt;/ref-type&gt;&lt;contributors&gt;&lt;authors&gt;&lt;author&gt;Ma, Qingle&lt;/author&gt;&lt;author&gt;Fan, Qin&lt;/author&gt;&lt;author&gt;Xu, Jialu&lt;/author&gt;&lt;author&gt;Bai, Jinyu&lt;/author&gt;&lt;author&gt;Han, Xiao&lt;/author&gt;&lt;author&gt;Dong, Ziliang&lt;/author&gt;&lt;author&gt;Zhou, Xiaozhong&lt;/author&gt;&lt;author&gt;Liu, Zhuang&lt;/author&gt;&lt;author&gt;Gu, Zhen&lt;/author&gt;&lt;author&gt;Wang, Chao&lt;/author&gt;&lt;/authors&gt;&lt;/contributors&gt;&lt;titles&gt;&lt;title&gt;Calming Cytokine Storm in Pneumonia by Targeted Delivery of TPCA-1 Using Platelet-Derived Extracellular Vesicles&lt;/title&gt;&lt;secondary-title&gt;Matter&lt;/secondary-title&gt;&lt;alt-title&gt;Matter&lt;/alt-title&gt;&lt;/titles&gt;&lt;pages&gt;287-301&lt;/pages&gt;&lt;volume&gt;3&lt;/volume&gt;&lt;number&gt;1&lt;/number&gt;&lt;edition&gt;05/22&lt;/edition&gt;&lt;keywords&gt;&lt;keyword&gt;acute pneumonia&lt;/keyword&gt;&lt;keyword&gt;anti-inflammation&lt;/keyword&gt;&lt;keyword&gt;biomaterials&lt;/keyword&gt;&lt;keyword&gt;cytokine storm&lt;/keyword&gt;&lt;keyword&gt;drug delivery&lt;/keyword&gt;&lt;keyword&gt;inflammation targeting&lt;/keyword&gt;&lt;keyword&gt;platelet-derived extracellular vesicles&lt;/keyword&gt;&lt;/keywords&gt;&lt;dates&gt;&lt;year&gt;2020&lt;/year&gt;&lt;/dates&gt;&lt;publisher&gt;Elsevier Inc.&lt;/publisher&gt;&lt;isbn&gt;2590-2385&amp;#xD;2590-2393&lt;/isbn&gt;&lt;accession-num&gt;32835220&lt;/accession-num&gt;&lt;urls&gt;&lt;related-urls&gt;&lt;url&gt;https://pubmed.ncbi.nlm.nih.gov/32835220&lt;/url&gt;&lt;url&gt;https://www.ncbi.nlm.nih.gov/pmc/articles/PMC7242942/&lt;/url&gt;&lt;/related-urls&gt;&lt;/urls&gt;&lt;electronic-resource-num&gt;10.1016/j.matt.2020.05.017&lt;/electronic-resource-num&gt;&lt;remote-database-name&gt;PubMed&lt;/remote-database-name&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[103]</w:t>
      </w:r>
      <w:r>
        <w:rPr>
          <w:rFonts w:ascii="Times New Roman" w:hAnsi="Times New Roman" w:eastAsiaTheme="majorEastAsia"/>
          <w:spacing w:val="12"/>
        </w:rPr>
        <w:fldChar w:fldCharType="end"/>
      </w:r>
      <w:r>
        <w:rPr>
          <w:rFonts w:ascii="Times New Roman" w:hAnsi="Times New Roman" w:eastAsiaTheme="majorEastAsia"/>
          <w:spacing w:val="12"/>
        </w:rPr>
        <w:t>.</w:t>
      </w:r>
      <w:r>
        <w:rPr>
          <w:rFonts w:ascii="Times New Roman" w:hAnsi="Times New Roman"/>
        </w:rPr>
        <w:t xml:space="preserve"> </w:t>
      </w:r>
      <w:r>
        <w:rPr>
          <w:rFonts w:ascii="Times New Roman" w:hAnsi="Times New Roman" w:eastAsiaTheme="majorEastAsia"/>
          <w:spacing w:val="12"/>
        </w:rPr>
        <w:t>PEVs have been shown to selectively target a variety of inflammatory sites, suggesting that PEV can serve as a broad inflammatory targeting platform, including chronic atherosclerotic plaque, rheumatoid arthritis, and wounds associated with skin, with good biocompatibility and ease of preparation, demonstrating the potential for further clinical transformation</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&lt;EndNote&gt;&lt;Cite&gt;&lt;Author&gt;Ma&lt;/Author&gt;&lt;Year&gt;2020&lt;/Year&gt;&lt;RecNum&gt;106&lt;/RecNum&gt;&lt;DisplayText&gt;[103]&lt;/DisplayText&gt;&lt;record&gt;&lt;rec-number&gt;106&lt;/rec-number&gt;&lt;foreign-keys&gt;&lt;key app="EN" db-id="xfvxspd51wx9z5e5vad525wkvdxz5wwf0w0v" timestamp="0"&gt;106&lt;/key&gt;&lt;/foreign-keys&gt;&lt;ref-type name="Journal Article"&gt;17&lt;/ref-type&gt;&lt;contributors&gt;&lt;authors&gt;&lt;author&gt;Ma, Qingle&lt;/author&gt;&lt;author&gt;Fan, Qin&lt;/author&gt;&lt;author&gt;Xu, Jialu&lt;/author&gt;&lt;author&gt;Bai, Jinyu&lt;/author&gt;&lt;author&gt;Han, Xiao&lt;/author&gt;&lt;author&gt;Dong, Ziliang&lt;/author&gt;&lt;author&gt;Zhou, Xiaozhong&lt;/author&gt;&lt;author&gt;Liu, Zhuang&lt;/author&gt;&lt;author&gt;Gu, Zhen&lt;/author&gt;&lt;author&gt;Wang, Chao&lt;/author&gt;&lt;/authors&gt;&lt;/contributors&gt;&lt;titles&gt;&lt;title&gt;Calming Cytokine Storm in Pneumonia by Targeted Delivery of TPCA-1 Using Platelet-Derived Extracellular Vesicles&lt;/title&gt;&lt;secondary-title&gt;Matter&lt;/secondary-title&gt;&lt;alt-title&gt;Matter&lt;/alt-title&gt;&lt;/titles&gt;&lt;pages&gt;287-301&lt;/pages&gt;&lt;volume&gt;3&lt;/volume&gt;&lt;number&gt;1&lt;/number&gt;&lt;edition&gt;05/22&lt;/edition&gt;&lt;keywords&gt;&lt;keyword&gt;acute pneumonia&lt;/keyword&gt;&lt;keyword&gt;anti-inflammation&lt;/keyword&gt;&lt;keyword&gt;biomaterials&lt;/keyword&gt;&lt;keyword&gt;cytokine storm&lt;/keyword&gt;&lt;keyword&gt;drug delivery&lt;/keyword&gt;&lt;keyword&gt;inflammation targeting&lt;/keyword&gt;&lt;keyword&gt;platelet-derived extracellular vesicles&lt;/keyword&gt;&lt;/keywords&gt;&lt;dates&gt;&lt;year&gt;2020&lt;/year&gt;&lt;/dates&gt;&lt;publisher&gt;Elsevier Inc.&lt;/publisher&gt;&lt;isbn&gt;2590-2385&amp;#xD;2590-2393&lt;/isbn&gt;&lt;accession-num&gt;32835220&lt;/accession-num&gt;&lt;urls&gt;&lt;related-urls&gt;&lt;url&gt;https://pubmed.ncbi.nlm.nih.gov/32835220&lt;/url&gt;&lt;url&gt;https://www.ncbi.nlm.nih.gov/pmc/articles/PMC7242942/&lt;/url&gt;&lt;/related-urls&gt;&lt;/urls&gt;&lt;electronic-resource-num&gt;10.1016/j.matt.2020.05.017&lt;/electronic-resource-num&gt;&lt;remote-database-name&gt;PubMed&lt;/remote-database-name&gt;&lt;language&gt;eng&lt;/language&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[103]</w:t>
      </w:r>
      <w:r>
        <w:rPr>
          <w:rFonts w:ascii="Times New Roman" w:hAnsi="Times New Roman" w:eastAsiaTheme="majorEastAsia"/>
          <w:spacing w:val="12"/>
        </w:rPr>
        <w:fldChar w:fldCharType="end"/>
      </w:r>
      <w:r>
        <w:rPr>
          <w:rFonts w:ascii="Times New Roman" w:hAnsi="Times New Roman" w:eastAsiaTheme="majorEastAsia"/>
          <w:spacing w:val="12"/>
        </w:rPr>
        <w:t>.</w:t>
      </w:r>
      <w:r>
        <w:rPr>
          <w:rFonts w:hint="eastAsia" w:ascii="Times New Roman" w:hAnsi="Times New Roman" w:eastAsiaTheme="majorEastAsia"/>
          <w:spacing w:val="12"/>
        </w:rPr>
        <w:t xml:space="preserve"> </w:t>
      </w:r>
      <w:r>
        <w:rPr>
          <w:rFonts w:ascii="Times New Roman" w:hAnsi="Times New Roman" w:eastAsiaTheme="majorEastAsia"/>
          <w:spacing w:val="12"/>
        </w:rPr>
        <w:t xml:space="preserve">Soleymani </w:t>
      </w:r>
      <w:r>
        <w:rPr>
          <w:rFonts w:ascii="Times New Roman" w:hAnsi="Times New Roman" w:eastAsiaTheme="majorEastAsia"/>
          <w:i/>
          <w:spacing w:val="12"/>
        </w:rPr>
        <w:t>et al</w:t>
      </w:r>
      <w:r>
        <w:rPr>
          <w:rFonts w:ascii="Times New Roman" w:hAnsi="Times New Roman" w:eastAsiaTheme="majorEastAsia"/>
          <w:spacing w:val="12"/>
        </w:rPr>
        <w:t>.</w:t>
      </w:r>
      <w:r>
        <w:rPr>
          <w:rFonts w:ascii="Times New Roman" w:hAnsi="Times New Roman" w:eastAsiaTheme="majorEastAsia"/>
          <w:spacing w:val="12"/>
        </w:rPr>
        <w:fldChar w:fldCharType="begin"/>
      </w:r>
      <w:r>
        <w:rPr>
          <w:rFonts w:ascii="Times New Roman" w:hAnsi="Times New Roman" w:eastAsiaTheme="majorEastAsia"/>
          <w:spacing w:val="12"/>
        </w:rPr>
        <w:instrText xml:space="preserve"> ADDIN EN.CITE &lt;EndNote&gt;&lt;Cite&gt;&lt;Author&gt;Soleymani&lt;/Author&gt;&lt;Year&gt;2019&lt;/Year&gt;&lt;RecNum&gt;99&lt;/RecNum&gt;&lt;DisplayText&gt;[104]&lt;/DisplayText&gt;&lt;record&gt;&lt;rec-number&gt;99&lt;/rec-number&gt;&lt;foreign-keys&gt;&lt;key app="EN" db-id="xfvxspd51wx9z5e5vad525wkvdxz5wwf0w0v" timestamp="0"&gt;99&lt;/key&gt;&lt;/foreign-keys&gt;&lt;ref-type name="Journal Article"&gt;17&lt;/ref-type&gt;&lt;contributors&gt;&lt;authors&gt;&lt;author&gt;Soleymani, S.&lt;/author&gt;&lt;author&gt;Yari, F.&lt;/author&gt;&lt;author&gt;Bolhassani, A.&lt;/author&gt;&lt;author&gt;Bakhshandeh, H.&lt;/author&gt;&lt;/authors&gt;&lt;/contributors&gt;&lt;titles&gt;&lt;title&gt;Platelet microparticles: An effective delivery system for anti-viral drugs&lt;/title&gt;&lt;secondary-title&gt;Journal of Drug Delivery Science and Technology&lt;/secondary-title&gt;&lt;/titles&gt;&lt;volume&gt;51&lt;/volume&gt;&lt;dates&gt;&lt;year&gt;2019&lt;/year&gt;&lt;/dates&gt;&lt;urls&gt;&lt;/urls&gt;&lt;/record&gt;&lt;/Cite&gt;&lt;/EndNote&gt;</w:instrText>
      </w:r>
      <w:r>
        <w:rPr>
          <w:rFonts w:ascii="Times New Roman" w:hAnsi="Times New Roman" w:eastAsiaTheme="majorEastAsia"/>
          <w:spacing w:val="12"/>
        </w:rPr>
        <w:fldChar w:fldCharType="separate"/>
      </w:r>
      <w:r>
        <w:rPr>
          <w:rFonts w:ascii="Times New Roman" w:hAnsi="Times New Roman" w:eastAsiaTheme="majorEastAsia"/>
          <w:spacing w:val="12"/>
        </w:rPr>
        <w:t>[104]</w:t>
      </w:r>
      <w:r>
        <w:rPr>
          <w:rFonts w:ascii="Times New Roman" w:hAnsi="Times New Roman" w:eastAsiaTheme="majorEastAsia"/>
          <w:spacing w:val="12"/>
        </w:rPr>
        <w:fldChar w:fldCharType="end"/>
      </w:r>
      <w:r>
        <w:rPr>
          <w:rFonts w:ascii="Times New Roman" w:hAnsi="Times New Roman" w:eastAsiaTheme="majorEastAsia"/>
          <w:spacing w:val="12"/>
        </w:rPr>
        <w:t xml:space="preserve"> </w:t>
      </w:r>
      <w:r>
        <w:rPr>
          <w:rFonts w:hint="eastAsia" w:ascii="Times New Roman" w:hAnsi="Times New Roman" w:eastAsiaTheme="majorEastAsia"/>
          <w:spacing w:val="12"/>
        </w:rPr>
        <w:t>s</w:t>
      </w:r>
      <w:r>
        <w:rPr>
          <w:rFonts w:ascii="Times New Roman" w:hAnsi="Times New Roman" w:eastAsiaTheme="majorEastAsia"/>
          <w:spacing w:val="12"/>
        </w:rPr>
        <w:t>howed that the platelet microparticles have a high ability for entrapment of anti-HIV drugs such as Lamivudine and Tenofovir drugs up to 60% and 40%, respectively. James V Michael et al.</w:t>
      </w:r>
      <w:r>
        <w:rPr>
          <w:rFonts w:ascii="Times New Roman" w:hAnsi="Times New Roman" w:eastAsiaTheme="majorEastAsia"/>
          <w:spacing w:val="12"/>
        </w:rPr>
        <w:fldChar w:fldCharType="begin">
          <w:fldData xml:space="preserve">PEVuZE5vdGU+PENpdGU+PEF1dGhvcj5NaWNoYWVsPC9BdXRob3I+PFllYXI+MjAxNzwvWWVhcj48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</w:fldData>
        </w:fldChar>
      </w:r>
      <w:r>
        <w:rPr>
          <w:rFonts w:ascii="Times New Roman" w:hAnsi="Times New Roman" w:eastAsiaTheme="majorEastAsia"/>
          <w:spacing w:val="12"/>
        </w:rPr>
        <w:instrText xml:space="preserve"> ADDIN EN.CITE </w:instrText>
      </w:r>
      <w:r>
        <w:rPr>
          <w:rFonts w:ascii="Times New Roman" w:hAnsi="Times New Roman" w:eastAsiaTheme="majorEastAsia"/>
          <w:spacing w:val="12"/>
        </w:rPr>
        <w:fldChar w:fldCharType="begin">
          <w:fldData xml:space="preserve">PEVuZE5vdGU+PENpdGU+PEF1dGhvcj5NaWNoYWVsPC9BdXRob3I+PFllYXI+MjAxNzwvWWVhcj48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</w:fldData>
        </w:fldChar>
      </w:r>
      <w:r>
        <w:rPr>
          <w:rFonts w:ascii="Times New Roman" w:hAnsi="Times New Roman" w:eastAsiaTheme="majorEastAsia"/>
          <w:spacing w:val="12"/>
        </w:rPr>
        <w:instrText xml:space="preserve"> ADDIN EN.CITE.DATA </w:instrText>
      </w:r>
      <w:r>
        <w:rPr>
          <w:rFonts w:ascii="Times New Roman" w:hAnsi="Times New Roman" w:eastAsiaTheme="majorEastAsia"/>
          <w:spacing w:val="12"/>
        </w:rPr>
        <w:fldChar w:fldCharType="end"/>
      </w:r>
      <w:r>
        <w:rPr>
          <w:rFonts w:ascii="Times New Roman" w:hAnsi="Times New Roman" w:eastAsiaTheme="majorEastAsia"/>
          <w:spacing w:val="12"/>
        </w:rPr>
        <w:fldChar w:fldCharType="separate"/>
      </w:r>
      <w:r>
        <w:rPr>
          <w:rFonts w:ascii="Times New Roman" w:hAnsi="Times New Roman" w:eastAsiaTheme="majorEastAsia"/>
          <w:spacing w:val="12"/>
        </w:rPr>
        <w:t>[105]</w:t>
      </w:r>
      <w:r>
        <w:rPr>
          <w:rFonts w:ascii="Times New Roman" w:hAnsi="Times New Roman" w:eastAsiaTheme="majorEastAsia"/>
          <w:spacing w:val="12"/>
        </w:rPr>
        <w:fldChar w:fldCharType="end"/>
      </w:r>
      <w:r>
        <w:rPr>
          <w:rFonts w:ascii="Times New Roman" w:hAnsi="Times New Roman" w:eastAsiaTheme="majorEastAsia"/>
          <w:spacing w:val="12"/>
        </w:rPr>
        <w:t xml:space="preserve"> suggested that PEVs can inhibit tumor growth by transferring miRNA-24.</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ascii="Times New Roman" w:hAnsi="Times New Roman" w:eastAsiaTheme="majorEastAsia"/>
          <w:spacing w:val="12"/>
        </w:rPr>
        <w:t>Platelets, as a cellular source of EVs, have many advantages including their established clinical value, regulated collection procedures, availability in a concentrated form, propensity to generate EVs, and unique composition and tissue-targeting capacity.</w:t>
      </w:r>
      <w:ins w:id="9" w:author="汶学" w:date="2022-10-30T15:55:00Z">
        <w:r>
          <w:rPr/>
          <w:t xml:space="preserve"> </w:t>
        </w:r>
      </w:ins>
    </w:p>
    <w:p>
      <w:pPr>
        <w:pStyle w:val="6"/>
        <w:widowControl/>
        <w:spacing w:before="0" w:beforeAutospacing="0" w:after="0" w:afterAutospacing="0" w:line="360" w:lineRule="auto"/>
        <w:jc w:val="both"/>
        <w:rPr>
          <w:rFonts w:ascii="Times New Roman" w:hAnsi="Times New Roman" w:eastAsiaTheme="majorEastAsia"/>
          <w:b/>
          <w:bCs/>
          <w:spacing w:val="12"/>
        </w:rPr>
      </w:pPr>
      <w:r>
        <w:rPr>
          <w:rFonts w:ascii="Times New Roman" w:hAnsi="Times New Roman" w:eastAsiaTheme="majorEastAsia"/>
          <w:b/>
          <w:bCs/>
          <w:spacing w:val="12"/>
        </w:rPr>
        <w:t xml:space="preserve">Conclusion </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r>
        <w:rPr>
          <w:rFonts w:hint="eastAsia" w:ascii="Times New Roman" w:hAnsi="Times New Roman" w:eastAsiaTheme="majorEastAsia"/>
          <w:spacing w:val="12"/>
        </w:rPr>
        <w:t xml:space="preserve">Current studies have shown that </w:t>
      </w:r>
      <w:bookmarkStart w:id="13" w:name="_Hlk98676123"/>
      <w:r>
        <w:rPr>
          <w:rFonts w:hint="eastAsia" w:ascii="Times New Roman" w:hAnsi="Times New Roman" w:eastAsiaTheme="majorEastAsia"/>
          <w:spacing w:val="12"/>
        </w:rPr>
        <w:t>P</w:t>
      </w:r>
      <w:r>
        <w:rPr>
          <w:rFonts w:ascii="Times New Roman" w:hAnsi="Times New Roman" w:eastAsiaTheme="majorEastAsia"/>
          <w:spacing w:val="12"/>
        </w:rPr>
        <w:t>EVs</w:t>
      </w:r>
      <w:r>
        <w:rPr>
          <w:rFonts w:hint="eastAsia" w:ascii="Times New Roman" w:hAnsi="Times New Roman" w:eastAsiaTheme="majorEastAsia"/>
          <w:spacing w:val="12"/>
        </w:rPr>
        <w:t xml:space="preserve"> play important role</w:t>
      </w:r>
      <w:r>
        <w:rPr>
          <w:rFonts w:ascii="Times New Roman" w:hAnsi="Times New Roman" w:eastAsiaTheme="majorEastAsia"/>
          <w:spacing w:val="12"/>
        </w:rPr>
        <w:t>s</w:t>
      </w:r>
      <w:r>
        <w:rPr>
          <w:rFonts w:hint="eastAsia" w:ascii="Times New Roman" w:hAnsi="Times New Roman" w:eastAsiaTheme="majorEastAsia"/>
          <w:spacing w:val="12"/>
        </w:rPr>
        <w:t xml:space="preserve"> in tissue repair, disease treatment</w:t>
      </w:r>
      <w:r>
        <w:rPr>
          <w:rFonts w:ascii="Times New Roman" w:hAnsi="Times New Roman" w:eastAsiaTheme="majorEastAsia"/>
          <w:spacing w:val="12"/>
        </w:rPr>
        <w:t>,</w:t>
      </w:r>
      <w:r>
        <w:rPr>
          <w:rFonts w:hint="eastAsia" w:ascii="Times New Roman" w:hAnsi="Times New Roman" w:eastAsiaTheme="majorEastAsia"/>
          <w:spacing w:val="12"/>
        </w:rPr>
        <w:t xml:space="preserve"> and drug delivery</w:t>
      </w:r>
      <w:bookmarkEnd w:id="13"/>
      <w:r>
        <w:rPr>
          <w:rFonts w:hint="eastAsia" w:ascii="Times New Roman" w:hAnsi="Times New Roman" w:eastAsiaTheme="majorEastAsia"/>
          <w:spacing w:val="12"/>
        </w:rPr>
        <w:t>. This article reviews the research</w:t>
      </w:r>
      <w:r>
        <w:rPr>
          <w:rFonts w:ascii="Times New Roman" w:hAnsi="Times New Roman" w:eastAsiaTheme="majorEastAsia"/>
          <w:spacing w:val="12"/>
        </w:rPr>
        <w:t>es</w:t>
      </w:r>
      <w:r>
        <w:rPr>
          <w:rFonts w:hint="eastAsia" w:ascii="Times New Roman" w:hAnsi="Times New Roman" w:eastAsiaTheme="majorEastAsia"/>
          <w:spacing w:val="12"/>
        </w:rPr>
        <w:t xml:space="preserve"> about the therapeutic action of PEV</w:t>
      </w:r>
      <w:r>
        <w:rPr>
          <w:rFonts w:ascii="Times New Roman" w:hAnsi="Times New Roman" w:eastAsiaTheme="majorEastAsia"/>
          <w:spacing w:val="12"/>
        </w:rPr>
        <w:t>s</w:t>
      </w:r>
      <w:r>
        <w:rPr>
          <w:rFonts w:hint="eastAsia" w:ascii="Times New Roman" w:hAnsi="Times New Roman" w:eastAsiaTheme="majorEastAsia"/>
          <w:spacing w:val="12"/>
        </w:rPr>
        <w:t>,</w:t>
      </w:r>
      <w:r>
        <w:rPr>
          <w:rFonts w:ascii="Times New Roman" w:hAnsi="Times New Roman" w:eastAsiaTheme="majorEastAsia"/>
          <w:spacing w:val="12"/>
        </w:rPr>
        <w:t xml:space="preserve"> </w:t>
      </w:r>
      <w:bookmarkStart w:id="14" w:name="_Hlk98676529"/>
      <w:r>
        <w:rPr>
          <w:rFonts w:hint="eastAsia" w:ascii="Times New Roman" w:hAnsi="Times New Roman" w:eastAsiaTheme="majorEastAsia"/>
          <w:spacing w:val="12"/>
        </w:rPr>
        <w:t xml:space="preserve">such as in the regenerative of nervous system, cardiovascular system, </w:t>
      </w:r>
      <w:r>
        <w:rPr>
          <w:rFonts w:ascii="Times New Roman" w:hAnsi="Times New Roman" w:eastAsiaTheme="majorEastAsia"/>
          <w:spacing w:val="12"/>
        </w:rPr>
        <w:t>OA system, skin tissue, muscle injury, dental treatment, inhibiting inflammation, as drug carriers and many others</w:t>
      </w:r>
      <w:r>
        <w:rPr>
          <w:rFonts w:hint="eastAsia" w:ascii="Times New Roman" w:hAnsi="Times New Roman" w:eastAsiaTheme="majorEastAsia"/>
          <w:spacing w:val="12"/>
        </w:rPr>
        <w:t>.</w:t>
      </w:r>
      <w:r>
        <w:rPr>
          <w:rFonts w:ascii="Times New Roman" w:hAnsi="Times New Roman" w:eastAsiaTheme="majorEastAsia"/>
          <w:spacing w:val="12"/>
        </w:rPr>
        <w:t xml:space="preserve"> </w:t>
      </w:r>
      <w:bookmarkEnd w:id="14"/>
      <w:r>
        <w:rPr>
          <w:rFonts w:ascii="Times New Roman" w:hAnsi="Times New Roman" w:eastAsiaTheme="majorEastAsia"/>
          <w:spacing w:val="12"/>
        </w:rPr>
        <w:t>These indicate that PEV</w:t>
      </w:r>
      <w:r>
        <w:rPr>
          <w:rFonts w:hint="eastAsia" w:ascii="Times New Roman" w:hAnsi="Times New Roman" w:eastAsiaTheme="majorEastAsia"/>
          <w:spacing w:val="12"/>
        </w:rPr>
        <w:t>s</w:t>
      </w:r>
      <w:r>
        <w:rPr>
          <w:rFonts w:ascii="Times New Roman" w:hAnsi="Times New Roman" w:eastAsiaTheme="majorEastAsia"/>
          <w:spacing w:val="12"/>
        </w:rPr>
        <w:t xml:space="preserve"> have good application prospect in tissue repair and disease treatment, and </w:t>
      </w:r>
      <w:bookmarkStart w:id="15" w:name="_Hlk98676383"/>
      <w:r>
        <w:rPr>
          <w:rFonts w:ascii="Times New Roman" w:hAnsi="Times New Roman" w:eastAsiaTheme="majorEastAsia"/>
          <w:spacing w:val="12"/>
        </w:rPr>
        <w:t>can be used as carriers to bring new hope for many drugs to treat diseases efficiently, quickly and accurately</w:t>
      </w:r>
      <w:bookmarkEnd w:id="15"/>
      <w:r>
        <w:rPr>
          <w:rFonts w:ascii="Times New Roman" w:hAnsi="Times New Roman" w:eastAsiaTheme="majorEastAsia"/>
          <w:spacing w:val="12"/>
        </w:rPr>
        <w:t>. However, the current research on the clinical application of PEVs is still in its initial stage, and there are still many challenges to truly use PEVs as clinical treatment technologies or develop them into a clinical treatment product. For example, the potential molecular mechanisms of PEVs in regenerative medicine and disease treatment have not been clarified, and there is a lack of massive data evaluation on the safety and efficacy of PEVs, standardization requirements, application guidelines for preparation, etc. In the future, more studies are needed to further improve our understanding of PEVs and accurately determine their safety, efficacy and indications. And relevant laws, regulations, and clinical guidelines need to be formulated to ensure the proper and rational use of PEVs. We believe that PEVs will open up new therapeutic approaches for regenerative medicine and treatment of other diseases.</w:t>
      </w:r>
    </w:p>
    <w:p>
      <w:pPr>
        <w:pStyle w:val="6"/>
        <w:widowControl/>
        <w:spacing w:before="0" w:beforeAutospacing="0" w:after="0" w:afterAutospacing="0" w:line="360" w:lineRule="auto"/>
        <w:ind w:firstLine="528" w:firstLineChars="200"/>
        <w:jc w:val="both"/>
        <w:rPr>
          <w:rFonts w:ascii="Times New Roman" w:hAnsi="Times New Roman" w:eastAsiaTheme="majorEastAsia"/>
          <w:spacing w:val="12"/>
        </w:rPr>
      </w:pPr>
    </w:p>
    <w:p>
      <w:pPr>
        <w:spacing w:line="360" w:lineRule="auto"/>
        <w:jc w:val="center"/>
        <w:rPr>
          <w:rFonts w:ascii="Times New Roman" w:hAnsi="Times New Roman" w:eastAsiaTheme="majorEastAsia"/>
          <w:spacing w:val="12"/>
          <w:kern w:val="0"/>
          <w:sz w:val="24"/>
          <w:szCs w:val="24"/>
        </w:rPr>
      </w:pPr>
      <w:r>
        <w:rPr>
          <w:rFonts w:ascii="Times New Roman" w:hAnsi="Times New Roman" w:eastAsiaTheme="majorEastAsia"/>
          <w:spacing w:val="12"/>
          <w:kern w:val="0"/>
          <w:sz w:val="24"/>
          <w:szCs w:val="24"/>
        </w:rPr>
        <w:t>Reference</w:t>
      </w:r>
    </w:p>
    <w:p>
      <w:pPr>
        <w:spacing w:line="360" w:lineRule="auto"/>
        <w:ind w:firstLine="480" w:firstLineChars="200"/>
        <w:rPr>
          <w:rFonts w:ascii="Times New Roman" w:hAnsi="Times New Roman"/>
          <w:sz w:val="24"/>
          <w:szCs w:val="24"/>
        </w:rPr>
      </w:pPr>
    </w:p>
    <w:p>
      <w:pPr>
        <w:pStyle w:val="17"/>
      </w:pPr>
      <w:r>
        <w:rPr>
          <w:rFonts w:ascii="Times New Roman" w:hAnsi="Times New Roman"/>
          <w:sz w:val="24"/>
          <w:szCs w:val="24"/>
        </w:rPr>
        <w:fldChar w:fldCharType="begin"/>
      </w:r>
      <w:r>
        <w:rPr>
          <w:rFonts w:ascii="Times New Roman" w:hAnsi="Times New Roman"/>
          <w:sz w:val="24"/>
          <w:szCs w:val="24"/>
        </w:rPr>
        <w:instrText xml:space="preserve"> ADDIN EN.REFLIST </w:instrText>
      </w:r>
      <w:r>
        <w:rPr>
          <w:rFonts w:ascii="Times New Roman" w:hAnsi="Times New Roman"/>
          <w:sz w:val="24"/>
          <w:szCs w:val="24"/>
        </w:rPr>
        <w:fldChar w:fldCharType="separate"/>
      </w:r>
      <w:r>
        <w:t>[1]</w:t>
      </w:r>
      <w:r>
        <w:tab/>
      </w:r>
      <w:r>
        <w:t>Théry C, Witwer KW, Aikawa E, Alcaraz MJ, Anderson JD, Andriantsitohaina R, et al. Minimal information for studies of extracellular vesicles 2018 (MISEV2018): a position statement of the International Society for Extracellular Vesicles and update of the MISEV2014 guidelines. J Extracell Vesicles 2018; 7: 1535750. DOI: 10.1080/20013078.2018.1535750.</w:t>
      </w:r>
    </w:p>
    <w:p>
      <w:pPr>
        <w:pStyle w:val="17"/>
      </w:pPr>
      <w:r>
        <w:t>[2]</w:t>
      </w:r>
      <w:r>
        <w:tab/>
      </w:r>
      <w:r>
        <w:t>Tao SC, Guo SC, Zhang CQ. Platelet-derived Extracellular Vesicles: An Emerging Therapeutic Approach. International journal of biological sciences 2017; 13: 828-834.</w:t>
      </w:r>
    </w:p>
    <w:p>
      <w:pPr>
        <w:pStyle w:val="17"/>
      </w:pPr>
      <w:r>
        <w:t>[3]</w:t>
      </w:r>
      <w:r>
        <w:tab/>
      </w:r>
      <w:r>
        <w:t>Yha B, Hsa B, Zza B, Xca B, Hla B, Yuan Z, et al. Promotion or inhibition of extracellular vesicle release: Emerging therapeutic opportunities. J Control Release 2021: 136-148.</w:t>
      </w:r>
    </w:p>
    <w:p>
      <w:pPr>
        <w:pStyle w:val="17"/>
      </w:pPr>
      <w:r>
        <w:t>[4]</w:t>
      </w:r>
      <w:r>
        <w:tab/>
      </w:r>
      <w:r>
        <w:t>Wolf P. The nature and significance of platelet products in human plasma. Br J Haematol 1967; 13: 269-288. DOI: 10.1111/j.1365-2141.1967.tb08741.x.</w:t>
      </w:r>
    </w:p>
    <w:p>
      <w:pPr>
        <w:pStyle w:val="17"/>
      </w:pPr>
      <w:r>
        <w:t>[5]</w:t>
      </w:r>
      <w:r>
        <w:tab/>
      </w:r>
      <w:r>
        <w:t>Melki, Imene, Tessandier, Nicolas, Zufferey, Anne, et al. Platelet microvesicles in health and disease. Platelets 2017; 28: 214-221.</w:t>
      </w:r>
    </w:p>
    <w:p>
      <w:pPr>
        <w:pStyle w:val="17"/>
      </w:pPr>
      <w:r>
        <w:t>[6]</w:t>
      </w:r>
      <w:r>
        <w:tab/>
      </w:r>
      <w:r>
        <w:t>Winnicka, A., Zmigrodzka, M., Guzera, Miskiewicz, et al. The biology of extracellular vesicles with focus on platelet microparticles and their role in cancer development and progression. Tumour Biology 2016; 37: 14391-14401.</w:t>
      </w:r>
    </w:p>
    <w:p>
      <w:pPr>
        <w:pStyle w:val="17"/>
      </w:pPr>
      <w:r>
        <w:t>[7]</w:t>
      </w:r>
      <w:r>
        <w:tab/>
      </w:r>
      <w:r>
        <w:t>Kalluri R, LeBleu VS. The biology, function, and biomedical applications of exosomes. Science 2020; 367. DOI: 10.1126/science.aau6977.</w:t>
      </w:r>
    </w:p>
    <w:p>
      <w:pPr>
        <w:pStyle w:val="17"/>
      </w:pPr>
      <w:r>
        <w:t>[8]</w:t>
      </w:r>
      <w:r>
        <w:tab/>
      </w:r>
      <w:r>
        <w:t>Azmi AS, Bao B, Sarkar FH. Exosomes in cancer development, metastasis, and drug resistance: a comprehensive review. Cancer Metastasis Rev 2013; 32: 623-642. DOI: 10.1007/s10555-013-9441-9.</w:t>
      </w:r>
    </w:p>
    <w:p>
      <w:pPr>
        <w:pStyle w:val="17"/>
      </w:pPr>
      <w:r>
        <w:t>[9]</w:t>
      </w:r>
      <w:r>
        <w:tab/>
      </w:r>
      <w:r>
        <w:t>Koga Y, Yasunaga M, Moriya Y, Akasu T, Fujita S, Yamamoto S, et al. Exosome can prevent RNase from degrading microRNA in feces. J Gastrointest Oncol 2011; 2: 215-222. DOI: 10.3978/j.issn.2078-6891.2011.015.</w:t>
      </w:r>
    </w:p>
    <w:p>
      <w:pPr>
        <w:pStyle w:val="17"/>
      </w:pPr>
      <w:r>
        <w:t>[10]</w:t>
      </w:r>
      <w:r>
        <w:tab/>
      </w:r>
      <w:r>
        <w:t>Tao SC, Guo SC, Li M, Ke QF, Guo YP, Zhang CQ. Chitosan Wound Dressings Incorporating Exosomes Derived from MicroRNA-126-Overexpressing Synovium Mesenchymal Stem Cells Provide Sustained Release of Exosomes and Heal Full-Thickness Skin Defects in a Diabetic Rat Model. Stem Cells Transl Med 2017; 6: 736-747. DOI: 10.5966/sctm.2016-0275.</w:t>
      </w:r>
    </w:p>
    <w:p>
      <w:pPr>
        <w:pStyle w:val="17"/>
      </w:pPr>
      <w:r>
        <w:t>[11]</w:t>
      </w:r>
      <w:r>
        <w:tab/>
      </w:r>
      <w:r>
        <w:t>Gaetani E, Del Zompo F, Marcantoni M, Gatto I, Giarretta I, Porfidia A, et al. Microparticles Produced by Activated Platelets Carry a Potent and Functionally Active Angiogenic Signal in Subjects with Crohn's Disease. Int J Mol Sci 2018; 19. DOI: 10.3390/ijms19102921.</w:t>
      </w:r>
    </w:p>
    <w:p>
      <w:pPr>
        <w:pStyle w:val="17"/>
      </w:pPr>
      <w:r>
        <w:t>[12]</w:t>
      </w:r>
      <w:r>
        <w:tab/>
      </w:r>
      <w:r>
        <w:t>Schippinger G, Fankhauser F, Oettl K, Spirk S, Hofmann P. Does single intramuscular application of autologous conditioned plasma influence systemic circulating growth factors? J Sports Sci Med 2012; 11: 551-556.</w:t>
      </w:r>
    </w:p>
    <w:p>
      <w:pPr>
        <w:pStyle w:val="17"/>
      </w:pPr>
      <w:r>
        <w:t>[13]</w:t>
      </w:r>
      <w:r>
        <w:tab/>
      </w:r>
      <w:r>
        <w:t>Zhang X, Takeuchi T, Takeda A, Mochizuki H, Nagai Y. Comparison of serum and plasma as a source of blood extracellular vesicles: Increased levels of platelet-derived particles in serum extracellular vesicle fractions alter content profiles from plasma extracellular vesicle fractions. PLoS One 2022; 17: e0270634. DOI: 10.1371/journal.pone.0270634.</w:t>
      </w:r>
    </w:p>
    <w:p>
      <w:pPr>
        <w:pStyle w:val="17"/>
      </w:pPr>
      <w:r>
        <w:t>[14]</w:t>
      </w:r>
      <w:r>
        <w:tab/>
      </w:r>
      <w:r>
        <w:t>Lener T, Gimona M, Aigner L, Brger V, Giebel B. Applying extracellular vesicles based therapeutics in clinical trials – an ISEV position paper. Journal of Extracellular Vesicles 2015; 4: 30087.</w:t>
      </w:r>
    </w:p>
    <w:p>
      <w:pPr>
        <w:pStyle w:val="17"/>
      </w:pPr>
      <w:r>
        <w:t>[15]</w:t>
      </w:r>
      <w:r>
        <w:tab/>
      </w:r>
      <w:r>
        <w:t>Antich-Rosselló M, Forteza-Genestra MA, Monjo M, Ramis JM. Platelet-Derived Extracellular Vesicles for Regenerative Medicine. Int J Mol Sci 2021; 22.</w:t>
      </w:r>
    </w:p>
    <w:p>
      <w:pPr>
        <w:pStyle w:val="17"/>
      </w:pPr>
      <w:r>
        <w:t>[16]</w:t>
      </w:r>
      <w:r>
        <w:tab/>
      </w:r>
      <w:r>
        <w:t>Agrahari V, Agrahari V, Burnouf PA, Chew CH, Burnouf T. Extracellular Microvesicles as New Industrial Therapeutic Frontiers. Trends in Biotechnology 2019; 37: 707-709.</w:t>
      </w:r>
    </w:p>
    <w:p>
      <w:pPr>
        <w:pStyle w:val="17"/>
      </w:pPr>
      <w:r>
        <w:t>[17]</w:t>
      </w:r>
      <w:r>
        <w:tab/>
      </w:r>
      <w:r>
        <w:t>Johnson J, Wu YW, Blyth C, Lichtfuss G, Goubran H, Burnouf T. Prospective Therapeutic Applications of Platelet Extracellular Vesicles. Trends Biotechnol 2021; 39: 598-612. DOI: 10.1016/j.tibtech.2020.10.004.</w:t>
      </w:r>
    </w:p>
    <w:p>
      <w:pPr>
        <w:pStyle w:val="17"/>
      </w:pPr>
      <w:r>
        <w:t>[18]</w:t>
      </w:r>
      <w:r>
        <w:tab/>
      </w:r>
      <w:r>
        <w:t>Johnson J, Wu YW, Blyth C, Lichtfuss G, Goubran H, Burnouf T. Prospective Therapeutic Applications of Platelet Extracellular Vesicles - ScienceDirect. Trends Biotechnol 2020; 39: 598- 612.</w:t>
      </w:r>
    </w:p>
    <w:p>
      <w:pPr>
        <w:pStyle w:val="17"/>
      </w:pPr>
      <w:r>
        <w:t>[19]</w:t>
      </w:r>
      <w:r>
        <w:tab/>
      </w:r>
      <w:r>
        <w:t>Kim HY, Kwon S, Um W, Shin S, Kim CH, Park JH, et al. Functional Extracellular Vesicles for Regenerative Medicine. Small 2022; 18: e2106569. DOI: 10.1002/smll.202106569.</w:t>
      </w:r>
    </w:p>
    <w:p>
      <w:pPr>
        <w:pStyle w:val="17"/>
      </w:pPr>
      <w:r>
        <w:t>[20]</w:t>
      </w:r>
      <w:r>
        <w:tab/>
      </w:r>
      <w:r>
        <w:t>Chou ML, Wu JW, Gouel F, Jonneaux A, Timmerman K, Renn TY, et al. Tailor-made purified human platelet lysate concentrated in neurotrophins for treatment of Parkinson's disease. Biomaterials 2017; 142: 77-89. DOI: 10.1016/j.biomaterials.2017.07.018.</w:t>
      </w:r>
    </w:p>
    <w:p>
      <w:pPr>
        <w:pStyle w:val="17"/>
      </w:pPr>
      <w:r>
        <w:t>[21]</w:t>
      </w:r>
      <w:r>
        <w:tab/>
      </w:r>
      <w:r>
        <w:t>Leiter O, Walker TL. Platelets in Neurodegenerative Conditions-Friend or Foe? Front Immunol 2020; 11: 747. DOI: 10.3389/fimmu.2020.00747.</w:t>
      </w:r>
    </w:p>
    <w:p>
      <w:pPr>
        <w:pStyle w:val="17"/>
      </w:pPr>
      <w:r>
        <w:t>[22]</w:t>
      </w:r>
      <w:r>
        <w:tab/>
      </w:r>
      <w:r>
        <w:t>Leiter O, Walker TL. Platelets: The missing link between the blood and brain? Prog Neurobiol 2019; 183: 101695. DOI: 10.1016/j.pneurobio.2019.101695.</w:t>
      </w:r>
    </w:p>
    <w:p>
      <w:pPr>
        <w:pStyle w:val="17"/>
      </w:pPr>
      <w:r>
        <w:t>[23]</w:t>
      </w:r>
      <w:r>
        <w:tab/>
      </w:r>
      <w:r>
        <w:t>Hayon Y, Dashevsky O, Shai E, Varon D, Leker RR. Platelet microparticles promote neural stem cell proliferation, survival and differentiation. J Mol Neurosci 2012; 47: 659-665. DOI: 10.1007/s12031-012-9711-y.</w:t>
      </w:r>
    </w:p>
    <w:p>
      <w:pPr>
        <w:pStyle w:val="17"/>
      </w:pPr>
      <w:r>
        <w:t>[24]</w:t>
      </w:r>
      <w:r>
        <w:tab/>
      </w:r>
      <w:r>
        <w:t>Hayon Y, Dashevsky O, Shai E, Brill A, Varon D, Leker RR. Platelet microparticles induce angiogenesis and neurogenesis after cerebral ischemia. Curr Neurovasc Res 2012; 9: 185-192. DOI: 10.2174/156720212801619018.</w:t>
      </w:r>
    </w:p>
    <w:p>
      <w:pPr>
        <w:pStyle w:val="17"/>
      </w:pPr>
      <w:r>
        <w:t>[25]</w:t>
      </w:r>
      <w:r>
        <w:tab/>
      </w:r>
      <w:r>
        <w:t>Nyam-Erdene A, Nebie O, Delila L, Buée L, Devos D, Chou SY, et al. Characterization and Chromatographic Isolation of Platelet Extracellular Vesicles from Human Platelet Lysates for Applications in Neuroregenerative Medicine. ACS Biomater Sci Eng 2021; 7: 5823-5835. DOI: 10.1021/acsbiomaterials.1c01226.</w:t>
      </w:r>
    </w:p>
    <w:p>
      <w:pPr>
        <w:pStyle w:val="17"/>
      </w:pPr>
      <w:r>
        <w:t>[26]</w:t>
      </w:r>
      <w:r>
        <w:tab/>
      </w:r>
      <w:r>
        <w:t>Brill A, Dashevsky O, Rivo J, Gozal Y, Varon D. Platelet-derived microparticles induce angiogenesis and stimulate post-ischemic revascularization. Cardiovasc Res 2005; 67: 30-38. DOI: 10.1016/j.cardiores.2005.04.007.</w:t>
      </w:r>
    </w:p>
    <w:p>
      <w:pPr>
        <w:pStyle w:val="17"/>
      </w:pPr>
      <w:r>
        <w:t>[27]</w:t>
      </w:r>
      <w:r>
        <w:tab/>
      </w:r>
      <w:r>
        <w:t>Anene C, Graham AM, Boyne J, Roberts W. Platelet microparticle delivered microRNA-Let-7a promotes the angiogenic switch. Biochim Biophys Acta Mol Basis Dis 2018; 1864: 2633-2643. DOI: 10.1016/j.bbadis.2018.04.013.</w:t>
      </w:r>
    </w:p>
    <w:p>
      <w:pPr>
        <w:pStyle w:val="17"/>
      </w:pPr>
      <w:r>
        <w:t>[28]</w:t>
      </w:r>
      <w:r>
        <w:tab/>
      </w:r>
      <w:r>
        <w:t>Graça AL, Gómez-Florit M, Osório H, Rodrigues MT, Domingues RMA, Reis RL, et al. Controlling the fate of regenerative cells with engineered platelet-derived extracellular vesicles. Nanoscale 2022; 14: 6543-6556. DOI: 10.1039/d1nr08108j.</w:t>
      </w:r>
    </w:p>
    <w:p>
      <w:pPr>
        <w:pStyle w:val="17"/>
      </w:pPr>
      <w:r>
        <w:t>[29]</w:t>
      </w:r>
      <w:r>
        <w:tab/>
      </w:r>
      <w:r>
        <w:t>Tang Y, Li J, Wang W, Chen B, Chen J, Shen Z, et al. Platelet extracellular vesicles enhance the proangiogenic potential of adipose-derived stem cells in vivo and in vitro. Stem Cell Res Ther 2021; 12: 497. DOI: 10.1186/s13287-021-02561-w.</w:t>
      </w:r>
    </w:p>
    <w:p>
      <w:pPr>
        <w:pStyle w:val="17"/>
      </w:pPr>
      <w:r>
        <w:t>[30]</w:t>
      </w:r>
      <w:r>
        <w:tab/>
      </w:r>
      <w:r>
        <w:t>Li Q, Song Y, Wang Q, Chen J, Gao J, Tan H, et al. Engineering extracellular vesicles with platelet membranes fusion enhanced targeted therapeutic angiogenesis in a mouse model of myocardial ischemia reperfusion. Theranostics 2021; 11: 3916-3931. DOI: 10.7150/thno.52496.</w:t>
      </w:r>
    </w:p>
    <w:p>
      <w:pPr>
        <w:pStyle w:val="17"/>
      </w:pPr>
      <w:r>
        <w:t>[31]</w:t>
      </w:r>
      <w:r>
        <w:tab/>
      </w:r>
      <w:r>
        <w:t>Kim HK, Song KS, Chung JH, Lee KR, Lee SN. Platelet microparticles induce angiogenesis in vitro. Br J Haematol 2004; 124: 376-384. DOI: 10.1046/j.1365-2141.2003.04773.x.</w:t>
      </w:r>
    </w:p>
    <w:p>
      <w:pPr>
        <w:pStyle w:val="17"/>
      </w:pPr>
      <w:r>
        <w:t>[32]</w:t>
      </w:r>
      <w:r>
        <w:tab/>
      </w:r>
      <w:r>
        <w:t>Liu JT, Bao H, Fan YJ, Li ZT, Yao QP, Han Y, et al. Platelet-Derived Microvesicles Promote VSMC Dedifferentiation After Intimal Injury via Src/Lamtor1/mTORC1 Signaling. Front Cell Dev Biol 2021; 9: 744320. DOI: 10.3389/fcell.2021.744320.</w:t>
      </w:r>
    </w:p>
    <w:p>
      <w:pPr>
        <w:pStyle w:val="17"/>
      </w:pPr>
      <w:r>
        <w:t>[33]</w:t>
      </w:r>
      <w:r>
        <w:tab/>
      </w:r>
      <w:r>
        <w:t>Li SS, Gao S, Chen Y, Bao H, Li ZT, Yao QP, et al. Platelet-derived microvesicles induce calcium oscillations and promote VSMC migration via TRPV4. Theranostics 2021; 11: 2410-2423. DOI: 10.7150/thno.47182.</w:t>
      </w:r>
    </w:p>
    <w:p>
      <w:pPr>
        <w:pStyle w:val="17"/>
      </w:pPr>
      <w:r>
        <w:t>[34]</w:t>
      </w:r>
      <w:r>
        <w:tab/>
      </w:r>
      <w:r>
        <w:t>Tao SC, Yuan T, Rui BY, Zhu ZZ, Guo SC, Zhang CQ. Exosomes derived from human platelet-rich plasma prevent apoptosis induced by glucocorticoid-associated endoplasmic reticulum stress in rat osteonecrosis of the femoral head via the Akt/Bad/Bcl-2 signal pathway. Theranostics 2017; 7: 733-750. DOI: 10.7150/thno.17450.</w:t>
      </w:r>
    </w:p>
    <w:p>
      <w:pPr>
        <w:pStyle w:val="17"/>
      </w:pPr>
      <w:r>
        <w:t>[35]</w:t>
      </w:r>
      <w:r>
        <w:tab/>
      </w:r>
      <w:r>
        <w:t>Guo SC, Tao SC, Yin WJ, Qi X, Yuan T, Zhang CQ. Exosomes derived from platelet-rich plasma promote the re-epithelization of chronic cutaneous wounds via activation of YAP in a diabetic rat model. Theranostics 2017; 7: 81-96. DOI: 10.7150/thno.16803.</w:t>
      </w:r>
    </w:p>
    <w:p>
      <w:pPr>
        <w:pStyle w:val="17"/>
      </w:pPr>
      <w:r>
        <w:t>[36]</w:t>
      </w:r>
      <w:r>
        <w:tab/>
      </w:r>
      <w:r>
        <w:t>Mause SF, Ritzel E, Liehn EA, Hristov M, Bidzhekov K, Müller-Newen G, et al. Platelet microparticles enhance the vasoregenerative potential of angiogenic early outgrowth cells after vascular injury. Circulation 2010; 122: 495-506. DOI: 10.1161/circulationaha.109.909473.</w:t>
      </w:r>
    </w:p>
    <w:p>
      <w:pPr>
        <w:pStyle w:val="17"/>
      </w:pPr>
      <w:r>
        <w:t>[37]</w:t>
      </w:r>
      <w:r>
        <w:tab/>
      </w:r>
      <w:r>
        <w:t>Peters EB. Endothelial Progenitor Cells for the Vascularization of Engineered Tissues. Tissue Eng Part B Rev 2018; 24: 1-24. DOI: 10.1089/ten.TEB.2017.0127.</w:t>
      </w:r>
    </w:p>
    <w:p>
      <w:pPr>
        <w:pStyle w:val="17"/>
      </w:pPr>
      <w:r>
        <w:t>[38]</w:t>
      </w:r>
      <w:r>
        <w:tab/>
      </w:r>
      <w:r>
        <w:t>Prokopi M, Pula G, Mayr U, Devue C, Gallagher J, Xiao Q, et al. Proteomic analysis reveals presence of platelet microparticles in endothelial progenitor cell cultures. Blood 2009; 114: 723-732. DOI: 10.1182/blood-2009-02-205930.</w:t>
      </w:r>
    </w:p>
    <w:p>
      <w:pPr>
        <w:pStyle w:val="17"/>
      </w:pPr>
      <w:r>
        <w:t>[39]</w:t>
      </w:r>
      <w:r>
        <w:tab/>
      </w:r>
      <w:r>
        <w:t>Yan J, Bao H, Fan YJ, Jiang ZL, Qi YX, Han Y. Platelet-derived microvesicles promote endothelial progenitor cell proliferation in intimal injury by delivering TGF-β1. Febs j 2020; 287: 5196-5217. DOI: 10.1111/febs.15293.</w:t>
      </w:r>
    </w:p>
    <w:p>
      <w:pPr>
        <w:pStyle w:val="17"/>
      </w:pPr>
      <w:r>
        <w:t>[40]</w:t>
      </w:r>
      <w:r>
        <w:tab/>
      </w:r>
      <w:r>
        <w:t>Varon D, Shai E. Role of platelet-derived microparticles in angiogenesis and tumor progression. Discov Med 2009; 8: 237-241.</w:t>
      </w:r>
    </w:p>
    <w:p>
      <w:pPr>
        <w:pStyle w:val="17"/>
      </w:pPr>
      <w:r>
        <w:t>[41]</w:t>
      </w:r>
      <w:r>
        <w:tab/>
      </w:r>
      <w:r>
        <w:t>Yin B, Ni J, Witherel CE, Yang M, Burdick JA, Wen C, et al. Harnessing Tissue-derived Extracellular Vesicles for Osteoarthritis Theranostics. Theranostics 2022; 12: 207-231. DOI: 10.7150/thno.62708.</w:t>
      </w:r>
    </w:p>
    <w:p>
      <w:pPr>
        <w:pStyle w:val="17"/>
      </w:pPr>
      <w:r>
        <w:t>[42]</w:t>
      </w:r>
      <w:r>
        <w:tab/>
      </w:r>
      <w:r>
        <w:t>Zhang Y, Wang X, Chen J, Qian D, Gao P, Qin T, et al. Exosomes derived from platelet-rich plasma administration in site mediate cartilage protection in subtalar osteoarthritis. J Nanobiotechnology 2022; 20: 56. DOI: 10.1186/s12951-022-01245-8.</w:t>
      </w:r>
    </w:p>
    <w:p>
      <w:pPr>
        <w:pStyle w:val="17"/>
      </w:pPr>
      <w:r>
        <w:t>[43]</w:t>
      </w:r>
      <w:r>
        <w:tab/>
      </w:r>
      <w:r>
        <w:t>Antich-Rosselló M, Forteza-Genestra MA, Calvo J, Gayà A, Monjo M, Ramis JM. Platelet-Derived Extracellular Vesicle Functionalization of Ti Implants. J Vis Exp 2021; 10.3791/62781. DOI: 10.3791/62781.</w:t>
      </w:r>
    </w:p>
    <w:p>
      <w:pPr>
        <w:pStyle w:val="17"/>
      </w:pPr>
      <w:r>
        <w:t>[44]</w:t>
      </w:r>
      <w:r>
        <w:tab/>
      </w:r>
      <w:r>
        <w:t>Skwarcz S, Bryzek I, Gregosiewicz A, Warda E, Gawęda K, Tarczyńska M, et al. Autologous activated platelet-rich plasma (PRP) in bone tissue healing - does it work? Assessment of PRP effect on bone defect healing in animal models. Pol J Vet Sci 2019; 22: 109-115. DOI: 10.24425/pjvs.2019.127077.</w:t>
      </w:r>
    </w:p>
    <w:p>
      <w:pPr>
        <w:pStyle w:val="17"/>
      </w:pPr>
      <w:r>
        <w:t>[45]</w:t>
      </w:r>
      <w:r>
        <w:tab/>
      </w:r>
      <w:r>
        <w:t>Kim J, Ha Y, Kang NH. Effects of Growth Factors From Platelet-Rich Fibrin on the Bone Regeneration. J Craniofac Surg 2017; 28: 860-865. DOI: 10.1097/scs.0000000000003396.</w:t>
      </w:r>
    </w:p>
    <w:p>
      <w:pPr>
        <w:pStyle w:val="17"/>
      </w:pPr>
      <w:r>
        <w:t>[46]</w:t>
      </w:r>
      <w:r>
        <w:tab/>
      </w:r>
      <w:r>
        <w:t>Torreggiani E, Perut F, Roncuzzi L, Zini N, Baglìo SR, Baldini N. Exosomes: novel effectors of human platelet lysate activity. Eur Cell Mater 2014; 28: 137-151; discussion 151. DOI: 10.22203/ecm.v028a11.</w:t>
      </w:r>
    </w:p>
    <w:p>
      <w:pPr>
        <w:pStyle w:val="17"/>
      </w:pPr>
      <w:r>
        <w:t>[47]</w:t>
      </w:r>
      <w:r>
        <w:tab/>
      </w:r>
      <w:r>
        <w:t>Boraldi F, Burns JS, Bartolomeo A, Dominici M, Quaglino D. Mineralization by mesenchymal stromal cells is variously modulated depending on commercial platelet lysate preparations. Cytotherapy 2018; 20: 335-342. DOI: 10.1016/j.jcyt.2017.11.011.</w:t>
      </w:r>
    </w:p>
    <w:p>
      <w:pPr>
        <w:pStyle w:val="17"/>
      </w:pPr>
      <w:r>
        <w:t>[48]</w:t>
      </w:r>
      <w:r>
        <w:tab/>
      </w:r>
      <w:r>
        <w:t>Otahal A, Kramer K, Kuten-Pella O, Weiss R, Stotter C, Lacza Z, et al. Characterization and Chondroprotective Effects of Extracellular Vesicles From Plasma- and Serum-Based Autologous Blood-Derived Products for Osteoarthritis Therapy. Front Bioeng Biotechnol 2020; 8: 584050. DOI: 10.3389/fbioe.2020.584050.</w:t>
      </w:r>
    </w:p>
    <w:p>
      <w:pPr>
        <w:pStyle w:val="17"/>
      </w:pPr>
      <w:r>
        <w:t>[49]</w:t>
      </w:r>
      <w:r>
        <w:tab/>
      </w:r>
      <w:r>
        <w:t>Otahal A, Kuten-Pella O, Kramer K, Neubauer M, Lacza Z, Nehrer S, et al. Functional repertoire of EV-associated miRNA profiles after lipoprotein depletion via ultracentrifugation and size exclusion chromatography from autologous blood products. Sci Rep 2021; 11: 5823. DOI: 10.1038/s41598-021-84234-5.</w:t>
      </w:r>
    </w:p>
    <w:p>
      <w:pPr>
        <w:pStyle w:val="17"/>
      </w:pPr>
      <w:r>
        <w:t>[50]</w:t>
      </w:r>
      <w:r>
        <w:tab/>
      </w:r>
      <w:r>
        <w:t>Liu X, Wang L, Ma C, Wang G, Zhang Y, Sun S. Exosomes derived from platelet-rich plasma present a novel potential in alleviating knee osteoarthritis by promoting proliferation and inhibiting apoptosis of chondrocyte via Wnt/β-catenin signaling pathway. J Orthop Surg Res 2019; 14: 470. DOI: 10.1186/s13018-019-1529-7.</w:t>
      </w:r>
    </w:p>
    <w:p>
      <w:pPr>
        <w:pStyle w:val="17"/>
      </w:pPr>
      <w:r>
        <w:t>[51]</w:t>
      </w:r>
      <w:r>
        <w:tab/>
      </w:r>
      <w:r>
        <w:t>Liang C, Huang J, Luo P, Wang Z, He J, Wu S, et al. Platelet-Derived Microparticles Mediate the Intra-Articular Homing of Mesenchymal Stem Cells in Early-Stage Cartilage Lesions. Stem Cells Dev 2020; 29: 414-424. DOI: 10.1089/scd.2019.0137.</w:t>
      </w:r>
    </w:p>
    <w:p>
      <w:pPr>
        <w:pStyle w:val="17"/>
      </w:pPr>
      <w:r>
        <w:t>[52]</w:t>
      </w:r>
      <w:r>
        <w:tab/>
      </w:r>
      <w:r>
        <w:t>M. Antich- Rosselló, Forteza- MA, Genestra, J. Calvo, A. Gayà, M. Monjo, et al. Platelet- derived extracellular vesicles promote osteoinduction of mesenchymal stromal cells. Bone Joint Res 2020; 9: 667-674. DOI: 10.1302/2046-3758.910.bjr2020-0111.r2.</w:t>
      </w:r>
    </w:p>
    <w:p>
      <w:pPr>
        <w:pStyle w:val="17"/>
      </w:pPr>
      <w:r>
        <w:t>[53]</w:t>
      </w:r>
      <w:r>
        <w:tab/>
      </w:r>
      <w:r>
        <w:t>Yin WJ, Xu HT, Sheng JG, An ZQ, Guo SC, Xie XT, et al. Advantages of Pure Platelet-Rich Plasma Compared with Leukocyte- and Platelet-Rich Plasma in Treating Rabbit Knee Osteoarthritis. Med Sci Monit 2016; 22: 1280-1290. DOI: 10.12659/msm.898218.</w:t>
      </w:r>
    </w:p>
    <w:p>
      <w:pPr>
        <w:pStyle w:val="17"/>
      </w:pPr>
      <w:r>
        <w:t>[54]</w:t>
      </w:r>
      <w:r>
        <w:tab/>
      </w:r>
      <w:r>
        <w:t>Forogh B, Mianehsaz E, Shoaee S, Ahadi T, Raissi GR, Sajadi S. Effect of single injection of platelet-rich plasma in comparison with corticosteroid on knee osteoarthritis: a double-blind randomized clinical trial. J Sports Med Phys Fitness 2016; 56: 901-908.</w:t>
      </w:r>
    </w:p>
    <w:p>
      <w:pPr>
        <w:pStyle w:val="17"/>
      </w:pPr>
      <w:r>
        <w:t>[55]</w:t>
      </w:r>
      <w:r>
        <w:tab/>
      </w:r>
      <w:r>
        <w:t>Ferreira MR, Zambuzzi WF. Platelet microparticles load a repertory of miRNAs programmed to drive osteogenic phenotype. J Biomed Mater Res A 2021; 109: 1502-1511. DOI: 10.1002/jbm.a.37140.</w:t>
      </w:r>
    </w:p>
    <w:p>
      <w:pPr>
        <w:pStyle w:val="17"/>
      </w:pPr>
      <w:r>
        <w:t>[56]</w:t>
      </w:r>
      <w:r>
        <w:tab/>
      </w:r>
      <w:r>
        <w:t>Antich-Rosselló M, Forteza-Genestra MA, Calvo J, Gayà A, Monjo M, Ramis JM. Platelet-derived extracellular vesicles promote osteoinduction of mesenchymal stromal cells. Bone Joint Res 2020; 9: 667-674. DOI: 10.1302/2046-3758.910.bjr-2020-0111.r2.</w:t>
      </w:r>
    </w:p>
    <w:p>
      <w:pPr>
        <w:pStyle w:val="17"/>
      </w:pPr>
      <w:r>
        <w:t>[57]</w:t>
      </w:r>
      <w:r>
        <w:tab/>
      </w:r>
      <w:r>
        <w:t>M. Antich- Rosselló, Forteza- MA, Genestra, J. Calvo, A. Gayà, M. Monjo, et al. Platelet- derived extracellular vesicles promote osteoinduction of mesenchymal stromal cells. Bone Joint Res 2020; 9: 667-674. DOI: 10.1302/2046-3758.910.bjr2020-0111.r2.</w:t>
      </w:r>
    </w:p>
    <w:p>
      <w:pPr>
        <w:pStyle w:val="17"/>
      </w:pPr>
      <w:r>
        <w:t>[58]</w:t>
      </w:r>
      <w:r>
        <w:tab/>
      </w:r>
      <w:r>
        <w:t>Moest T, Koehler F, Prechtl C, Schmitt C, Watzek G, Schlegel KA. Bone formation in peri-implant defects grafted with microparticles: a pilot animal experimental study. J Clin Periodontol 2014; 41: 990-998. DOI: 10.1111/jcpe.12295.</w:t>
      </w:r>
    </w:p>
    <w:p>
      <w:pPr>
        <w:pStyle w:val="17"/>
      </w:pPr>
      <w:r>
        <w:t>[59]</w:t>
      </w:r>
      <w:r>
        <w:tab/>
      </w:r>
      <w:r>
        <w:t>Lovisolo F, Carton F, Gino S, Migliario M, Renò F. Platelet rich plasma-derived microvesicles increased in vitro wound healing. Eur Rev Med Pharmacol Sci 2020; 24: 9658-9664. DOI: 10.26355/eurrev_202009_23055.</w:t>
      </w:r>
    </w:p>
    <w:p>
      <w:pPr>
        <w:pStyle w:val="17"/>
      </w:pPr>
      <w:r>
        <w:t>[60]</w:t>
      </w:r>
      <w:r>
        <w:tab/>
      </w:r>
      <w:r>
        <w:t>Imam RA, Amer MM. Potential therapeutic role of microvesicles derived from mesenchymal stem cells and platelet-rich plasma in murine burn wound healing: scar regulation and antioxidant mechanism. Folia Morphol (Warsz) 2022; 10.5603/FM.a2022.0060. DOI: 10.5603/FM.a2022.0060.</w:t>
      </w:r>
    </w:p>
    <w:p>
      <w:pPr>
        <w:pStyle w:val="17"/>
      </w:pPr>
      <w:r>
        <w:t>[61]</w:t>
      </w:r>
      <w:r>
        <w:tab/>
      </w:r>
      <w:r>
        <w:t>Feener EP, King GL. Vascular dysfunction in diabetes mellitus. Lancet 1997; 350 Suppl 1: SI9-13. DOI: 10.1016/s0140-6736(97)90022-2.</w:t>
      </w:r>
    </w:p>
    <w:p>
      <w:pPr>
        <w:pStyle w:val="17"/>
      </w:pPr>
      <w:r>
        <w:t>[62]</w:t>
      </w:r>
      <w:r>
        <w:tab/>
      </w:r>
      <w:r>
        <w:t>Phillips TJ. Chronic cutaneous ulcers: etiology and epidemiology. J Invest Dermatol 1994; 102: 38S-41S. DOI: 10.1111/1523-1747.ep12388556.</w:t>
      </w:r>
    </w:p>
    <w:p>
      <w:pPr>
        <w:pStyle w:val="17"/>
      </w:pPr>
      <w:r>
        <w:t>[63]</w:t>
      </w:r>
      <w:r>
        <w:tab/>
      </w:r>
      <w:r>
        <w:t>Xu N, Wang L, Guan J, Tang C, He N, Zhang W, et al. Wound healing effects of a Curcuma zedoaria polysaccharide with platelet-rich plasma exosomes assembled on chitosan/silk hydrogel sponge in a diabetic rat model. Int J Biol Macromol 2018; 117: 102-107. DOI: 10.1016/j.ijbiomac.2018.05.066.</w:t>
      </w:r>
    </w:p>
    <w:p>
      <w:pPr>
        <w:pStyle w:val="17"/>
      </w:pPr>
      <w:r>
        <w:t>[64]</w:t>
      </w:r>
      <w:r>
        <w:tab/>
      </w:r>
      <w:r>
        <w:t>Shi A, Li J, Qiu X, Sabbah M, Boroumand S, Huang TC, et al. TGF-beta loaded exosome enhances ischemic wound healing in vitro and in vivo. Theranostics 2021; 11: 6616-6631. DOI: 10.7150/thno.57701.</w:t>
      </w:r>
    </w:p>
    <w:p>
      <w:pPr>
        <w:pStyle w:val="17"/>
      </w:pPr>
      <w:r>
        <w:t>[65]</w:t>
      </w:r>
      <w:r>
        <w:tab/>
      </w:r>
      <w:r>
        <w:t>Zhang W, Jiang H, Kong Y. Exosomes derived from platelet-rich plasma activate YAP and promote the fibrogenic activity of Müller cells via the PI3K/Akt pathway. Exp Eye Res 2020; 193: 107973. DOI: 10.1016/j.exer.2020.107973.</w:t>
      </w:r>
    </w:p>
    <w:p>
      <w:pPr>
        <w:pStyle w:val="17"/>
      </w:pPr>
      <w:r>
        <w:t>[66]</w:t>
      </w:r>
      <w:r>
        <w:tab/>
      </w:r>
      <w:r>
        <w:t>Xu Y, Lin Z, He L, Qu Y, Ouyang L, Han Y, et al. Platelet-Rich Plasma-Derived Exosomal USP15 Promotes Cutaneous Wound Healing via Deubiquitinating EIF4A1. Oxid Med Cell Longev 2021; 2021: 9674809. DOI: 10.1155/2021/9674809.</w:t>
      </w:r>
    </w:p>
    <w:p>
      <w:pPr>
        <w:pStyle w:val="17"/>
      </w:pPr>
      <w:r>
        <w:t>[67]</w:t>
      </w:r>
      <w:r>
        <w:tab/>
      </w:r>
      <w:r>
        <w:t>Oh J, Lee YD, Wagers AJ. Stem cell aging: mechanisms, regulators and therapeutic opportunities. Nat Med 2014; 20: 870-880. DOI: 10.1038/nm.3651.</w:t>
      </w:r>
    </w:p>
    <w:p>
      <w:pPr>
        <w:pStyle w:val="17"/>
      </w:pPr>
      <w:r>
        <w:t>[68]</w:t>
      </w:r>
      <w:r>
        <w:tab/>
      </w:r>
      <w:r>
        <w:t>Dong B, Liu X, Li J, Wang B, Yin J, Zhang H, et al. Berberine Encapsulated in Exosomes Derived from Platelet-Rich Plasma Promotes Chondrogenic Differentiation of the Bone Marrow Mesenchymal Stem Cells via the Wnt/β-Catenin Pathway. Biol Pharm Bull 2022; 45: 1444-1451. DOI: 10.1248/bpb.b22-00206.</w:t>
      </w:r>
    </w:p>
    <w:p>
      <w:pPr>
        <w:pStyle w:val="17"/>
      </w:pPr>
      <w:r>
        <w:t>[69]</w:t>
      </w:r>
      <w:r>
        <w:tab/>
      </w:r>
      <w:r>
        <w:t>Pour M, Kasgari FH, Farsinejad A, Fatemi A, Khalilabadi RM. Platelet-Derived Microparticles Increase Expression of hTERT in Umbilical Cord Mesenchymal Stem Cells. Research in Molecular Medicine 2018; 5: 31.</w:t>
      </w:r>
    </w:p>
    <w:p>
      <w:pPr>
        <w:pStyle w:val="17"/>
      </w:pPr>
      <w:r>
        <w:t>[70]</w:t>
      </w:r>
      <w:r>
        <w:tab/>
      </w:r>
      <w:r>
        <w:t>Salavati Pour MS, Hoseinpour Kasgari F, Farsinejad A, Fatemi A, Hassanshahi G, Mirzaee Khalilabadi R. Platelet Microparticles Accelerate Proliferation and Growth of Mesenchymal Stem Cells through Longevity-Related Genes. Arch Iran Med 2021; 24: 607-614. DOI: 10.34172/aim.2021.86.</w:t>
      </w:r>
    </w:p>
    <w:p>
      <w:pPr>
        <w:pStyle w:val="17"/>
      </w:pPr>
      <w:r>
        <w:t>[71]</w:t>
      </w:r>
      <w:r>
        <w:tab/>
      </w:r>
      <w:r>
        <w:t>Hu B, Wang L, Sun N, Lin S, Rui G. MECHANISM OF MIR-25-3P CARRIED BY EXTRACELLULAR VESICLES DERIVED FROM PLATELET-RICH PLASMA IN IL-1β-INDUCED NUCLEUS PULPOSUS CELL DEGENERATION VIA THE SOX4/CXCR7 AXIS. Shock 2022; 58: 56-67. DOI: 10.1097/shk.0000000000001947.</w:t>
      </w:r>
    </w:p>
    <w:p>
      <w:pPr>
        <w:pStyle w:val="17"/>
      </w:pPr>
      <w:r>
        <w:t>[72]</w:t>
      </w:r>
      <w:r>
        <w:tab/>
      </w:r>
      <w:r>
        <w:t>Iyer SR, Scheiber AL, Yarowsky P, Henn RF, 3rd, Otsuru S, Lovering RM. Exosomes Isolated From Platelet-Rich Plasma and Mesenchymal Stem Cells Promote Recovery of Function After Muscle Injury. Am J Sports Med 2020; 48: 2277-2286. DOI: 10.1177/0363546520926462.</w:t>
      </w:r>
    </w:p>
    <w:p>
      <w:pPr>
        <w:pStyle w:val="17"/>
      </w:pPr>
      <w:r>
        <w:t>[73]</w:t>
      </w:r>
      <w:r>
        <w:tab/>
      </w:r>
      <w:r>
        <w:t>Järvinen TA, Järvinen TL, Kääriäinen M, Kalimo H, Järvinen M. Muscle injuries: biology and treatment. Am J Sports Med 2005; 33: 745-764. DOI: 10.1177/0363546505274714.</w:t>
      </w:r>
    </w:p>
    <w:p>
      <w:pPr>
        <w:pStyle w:val="17"/>
      </w:pPr>
      <w:r>
        <w:t>[74]</w:t>
      </w:r>
      <w:r>
        <w:tab/>
      </w:r>
      <w:r>
        <w:t>Bagio DA, Julianto I, Margono A, Suprastiwi E. Analysis of Thrombin-Activated Platelet-Derived Exosome (T-aPDE) Potential for Dental Pulp Regeneration: In-Vitro Study. Eur J Dent 2022; 10.1055/s-0042-1744370. DOI: 10.1055/s-0042-1744370.</w:t>
      </w:r>
    </w:p>
    <w:p>
      <w:pPr>
        <w:pStyle w:val="17"/>
      </w:pPr>
      <w:r>
        <w:t>[75]</w:t>
      </w:r>
      <w:r>
        <w:tab/>
      </w:r>
      <w:r>
        <w:t>Antich-Rosselló M, Munar-Bestard M, Forteza-Genestra MA, Calvo J, Gayà A, Monjo M, et al. Evaluation of Platelet-Derived Extracellular Vesicles in Gingival Fibroblasts and Keratinocytes for Periodontal Applications. Int J Mol Sci 2022; 23. DOI: 10.3390/ijms23147668.</w:t>
      </w:r>
    </w:p>
    <w:p>
      <w:pPr>
        <w:pStyle w:val="17"/>
      </w:pPr>
      <w:r>
        <w:t>[76]</w:t>
      </w:r>
      <w:r>
        <w:tab/>
      </w:r>
      <w:r>
        <w:t>French SL, Butov KR, Allaeys I, Canas J, Morad G, Davenport P, et al. Platelet-derived extracellular vesicles infiltrate and modify the bone marrow during inflammation. Blood Adv 2020; 4: 3011-3023. DOI: 10.1182/bloodadvances.2020001758.</w:t>
      </w:r>
    </w:p>
    <w:p>
      <w:pPr>
        <w:pStyle w:val="17"/>
      </w:pPr>
      <w:r>
        <w:t>[77]</w:t>
      </w:r>
      <w:r>
        <w:tab/>
      </w:r>
      <w:r>
        <w:t>Qu M, Zou X, Fang F, Wang S, Xu L, Zeng Q, et al. Platelet-derived microparticles enhance megakaryocyte differentiation and platelet generation via miR-1915-3p. Nat Commun 2020; 11: 4964. DOI: 10.1038/s41467-020-18802-0.</w:t>
      </w:r>
    </w:p>
    <w:p>
      <w:pPr>
        <w:pStyle w:val="17"/>
      </w:pPr>
      <w:r>
        <w:t>[78]</w:t>
      </w:r>
      <w:r>
        <w:tab/>
      </w:r>
      <w:r>
        <w:t>Miller CM, EA LE, Rizzo SA, Phillipps J, Guerrero-Cazares H, Destephano CC, et al. Platelet-derived exosomes induce cell proliferation and wound healing in human endometrial cells. Regen Med 2022; 17: 805-817. DOI: 10.2217/rme-2022-0095.</w:t>
      </w:r>
    </w:p>
    <w:p>
      <w:pPr>
        <w:pStyle w:val="17"/>
      </w:pPr>
      <w:r>
        <w:t>[79]</w:t>
      </w:r>
      <w:r>
        <w:tab/>
      </w:r>
      <w:r>
        <w:t>Widyaningrum R, Wu YW, Delila L, Lee DY, Wang TJ, Burnouf T. In vitro evaluation of platelet extracellular vesicles (PEVs) for corneal endothelial regeneration. Platelets 2022; 33: 1237-1250. DOI: 10.1080/09537104.2022.2105829.</w:t>
      </w:r>
    </w:p>
    <w:p>
      <w:pPr>
        <w:pStyle w:val="17"/>
      </w:pPr>
      <w:r>
        <w:t>[80]</w:t>
      </w:r>
      <w:r>
        <w:tab/>
      </w:r>
      <w:r>
        <w:t>Xu Y, Li W, Liang G, Peng J, Xu X. Platelet microparticles-derived miR-25-3p promotes the hepatocyte proliferation and cell autophagy via reducing B-cell translocation gene 2. J Cell Biochem 2020; 10.1002/jcb.29825. DOI: 10.1002/jcb.29825.</w:t>
      </w:r>
    </w:p>
    <w:p>
      <w:pPr>
        <w:pStyle w:val="17"/>
      </w:pPr>
      <w:r>
        <w:t>[81]</w:t>
      </w:r>
      <w:r>
        <w:tab/>
      </w:r>
      <w:r>
        <w:t>Yuan T, Guo SC, Han P, Zhang CQ, Zeng BF. Applications of Leukocyte- and Platelet-Rich Plasma (L-PRP) in Trauma Surgery. Current Pharmaceutical Biotechnology 2012; 13: 1173-1184.</w:t>
      </w:r>
    </w:p>
    <w:p>
      <w:pPr>
        <w:pStyle w:val="17"/>
      </w:pPr>
      <w:r>
        <w:t>[82]</w:t>
      </w:r>
      <w:r>
        <w:tab/>
      </w:r>
      <w:r>
        <w:t>Etulain J. Platelets in wound healing and regenerative medicine. Platelets 2018; 29: 556-568. DOI: 10.1080/09537104.2018.1430357.</w:t>
      </w:r>
    </w:p>
    <w:p>
      <w:pPr>
        <w:pStyle w:val="17"/>
      </w:pPr>
      <w:r>
        <w:t>[83]</w:t>
      </w:r>
      <w:r>
        <w:tab/>
      </w:r>
      <w:r>
        <w:t>Moraes VY, Lenza M, Tamaoki MJ, Faloppa F, Belloti JC. Platelet-rich therapies for musculoskeletal soft tissue injuries. Cochrane Database Syst Rev 2014; 2014: CD010071. DOI: 10.1002/14651858.CD010071.pub3.</w:t>
      </w:r>
    </w:p>
    <w:p>
      <w:pPr>
        <w:pStyle w:val="17"/>
      </w:pPr>
      <w:r>
        <w:t>[84]</w:t>
      </w:r>
      <w:r>
        <w:tab/>
      </w:r>
      <w:r>
        <w:t>Xu J, Gou L, Zhang P, Li H, Qiu S. Platelet-rich plasma and regenerative dentistry. Aust Dent J 2020; 65: 131-142. DOI: 10.1111/adj.12754.</w:t>
      </w:r>
    </w:p>
    <w:p>
      <w:pPr>
        <w:pStyle w:val="17"/>
      </w:pPr>
      <w:r>
        <w:t>[85]</w:t>
      </w:r>
      <w:r>
        <w:tab/>
      </w:r>
      <w:r>
        <w:t>Alves R, Grimalt R. A Review of Platelet-Rich Plasma: History, Biology, Mechanism of Action, and Classification. Skin Appendage Disord 2018; 4: 18-24. DOI: 10.1159/000477353.</w:t>
      </w:r>
    </w:p>
    <w:p>
      <w:pPr>
        <w:pStyle w:val="17"/>
      </w:pPr>
      <w:r>
        <w:t>[86]</w:t>
      </w:r>
      <w:r>
        <w:tab/>
      </w:r>
      <w:r>
        <w:t>Zhao J, Huang H, Liang G, Zeng LF, Yang W, Liu J. Effects and safety of the combination of platelet-rich plasma (PRP) and hyaluronic acid (HA) in the treatment of knee osteoarthritis: a systematic review and meta-analysis. BMC Musculoskelet Disord 2020; 21: 224. DOI: 10.1186/s12891-020-03262-w.</w:t>
      </w:r>
    </w:p>
    <w:p>
      <w:pPr>
        <w:pStyle w:val="17"/>
      </w:pPr>
      <w:r>
        <w:t>[87]</w:t>
      </w:r>
      <w:r>
        <w:tab/>
      </w:r>
      <w:r>
        <w:t>Wu J, Piao Y, Liu Q, Yang X. Platelet-rich plasma-derived extracellular vesicles: A superior alternative in regenerative medicine? Cell Prolif 2021; 54: e13123. DOI: 10.1111/cpr.13123.</w:t>
      </w:r>
    </w:p>
    <w:p>
      <w:pPr>
        <w:pStyle w:val="17"/>
      </w:pPr>
      <w:r>
        <w:t>[88]</w:t>
      </w:r>
      <w:r>
        <w:tab/>
      </w:r>
      <w:r>
        <w:t>Aatonen M, Grönholm M, Siljander PR. Platelet-derived microvesicles: multitalented participants in intercellular communication. Semin Thromb Hemost 2012; 38: 102-113. DOI: 10.1055/s-0031-1300956.</w:t>
      </w:r>
    </w:p>
    <w:p>
      <w:pPr>
        <w:pStyle w:val="17"/>
      </w:pPr>
      <w:r>
        <w:t>[89]</w:t>
      </w:r>
      <w:r>
        <w:tab/>
      </w:r>
      <w:r>
        <w:t>Preu?Er C, Hung LH, Schneider T, Schreiner S, Hardt M, Moebus A, et al. Selective release of circRNAs in platelet-derived extracellular vesicles. Journal of Extracellular Vesicles 2018; 7: 1424473.</w:t>
      </w:r>
    </w:p>
    <w:p>
      <w:pPr>
        <w:pStyle w:val="17"/>
      </w:pPr>
      <w:r>
        <w:t>[90]</w:t>
      </w:r>
      <w:r>
        <w:tab/>
      </w:r>
      <w:r>
        <w:t>Proffer SL, Paradise CR, DeGrazia E, Halaas Y, Durairaj KK, Somenek M, et al. Efficacy and Tolerability of Topical Platelet Exosomes for Skin Rejuvenation: Six-Week Results. Aesthet Surg J 2022; 42: 1185-1193. DOI: 10.1093/asj/sjac149.</w:t>
      </w:r>
    </w:p>
    <w:p>
      <w:pPr>
        <w:pStyle w:val="17"/>
      </w:pPr>
      <w:r>
        <w:t>[91]</w:t>
      </w:r>
      <w:r>
        <w:tab/>
      </w:r>
      <w:r>
        <w:t>Sinauridze EI, Kireev DA, Popenko NY, Pichugin AV, Panteleev MA, Krymskaya OV, et al. Platelet microparticle membranes have 50- to 100-fold higher specific procoagulant activity than activated platelets. Thromb Haemost 2007; 97: 425-434.</w:t>
      </w:r>
    </w:p>
    <w:p>
      <w:pPr>
        <w:pStyle w:val="17"/>
      </w:pPr>
      <w:r>
        <w:t>[92]</w:t>
      </w:r>
      <w:r>
        <w:tab/>
      </w:r>
      <w:r>
        <w:t>Lopez E, Srivastava AK, Burchfield J, Wang YW, Cardenas JC, Togarrati PP, et al. Platelet-derived- Extracellular Vesicles Promote Hemostasis and Prevent the Development of Hemorrhagic Shock. Sci Rep 2019; 9: 17676. DOI: 10.1038/s41598-019-53724-y.</w:t>
      </w:r>
    </w:p>
    <w:p>
      <w:pPr>
        <w:pStyle w:val="17"/>
      </w:pPr>
      <w:r>
        <w:t>[93]</w:t>
      </w:r>
      <w:r>
        <w:tab/>
      </w:r>
      <w:r>
        <w:t>Miyazawa B, Trivedi A, Togarrati PP, Potter D, Baimukanova G, Vivona L, et al. Regulation of endothelial cell permeability by platelet-derived extracellular vesicles. J Trauma Acute Care Surg 2019; 86: 931-942. DOI: 10.1097/ta.0000000000002230.</w:t>
      </w:r>
    </w:p>
    <w:p>
      <w:pPr>
        <w:pStyle w:val="17"/>
      </w:pPr>
      <w:r>
        <w:t>[94]</w:t>
      </w:r>
      <w:r>
        <w:tab/>
      </w:r>
      <w:r>
        <w:t>Sadallah S, Eken C, Martin PJ, Schifferli JA. Microparticles (ectosomes) shed by stored human platelets downregulate macrophages and modify the development of dendritic cells. J Immunol 2011; 186: 6543-6552. DOI: 10.4049/jimmunol.1002788.</w:t>
      </w:r>
    </w:p>
    <w:p>
      <w:pPr>
        <w:pStyle w:val="17"/>
      </w:pPr>
      <w:r>
        <w:t>[95]</w:t>
      </w:r>
      <w:r>
        <w:tab/>
      </w:r>
      <w:r>
        <w:t>Ceroi A, Delettre FA, Marotel C, Gauthier T, Asgarova A, Biichlé S, et al. The anti-inflammatory effects of platelet-derived microparticles in human plasmacytoid dendritic cells involve liver X receptor activation. Haematologica 2016; 101: e72-76. DOI: 10.3324/haematol.2015.135459.</w:t>
      </w:r>
    </w:p>
    <w:p>
      <w:pPr>
        <w:pStyle w:val="17"/>
      </w:pPr>
      <w:r>
        <w:t>[96]</w:t>
      </w:r>
      <w:r>
        <w:tab/>
      </w:r>
      <w:r>
        <w:t>Bai X, Zhang H, Li Z, Chen O, He H, Jia X, et al. Platelet-derived extracellular vesicles encapsulate microRNA-34c-5p to ameliorate inflammatory response of coronary artery endothelial cells via PODXL-mediated P38 MAPK signaling pathway. Nutr Metab Cardiovasc Dis 2022; 32: 2424-2438. DOI: 10.1016/j.numecd.2022.06.013.</w:t>
      </w:r>
    </w:p>
    <w:p>
      <w:pPr>
        <w:pStyle w:val="17"/>
      </w:pPr>
      <w:r>
        <w:t>[97]</w:t>
      </w:r>
      <w:r>
        <w:tab/>
      </w:r>
      <w:r>
        <w:t>Wang W, Deng Z, Liu G, Yang J, Zhou W, Zhang C, et al. Platelet-derived extracellular vesicles promote the migration and invasion of rheumatoid arthritis fibroblast-like synoviocytes via CXCR2 signaling. Experimental and therapeutic medicine 2021; 22: 1120-1120. DOI: 10.3892/etm.2021.10554.</w:t>
      </w:r>
    </w:p>
    <w:p>
      <w:pPr>
        <w:pStyle w:val="17"/>
      </w:pPr>
      <w:r>
        <w:t>[98]</w:t>
      </w:r>
      <w:r>
        <w:tab/>
      </w:r>
      <w:r>
        <w:t>Willis CM, Nicaise AM, Menoret A, Ryu JK, Mendiola AS, Jellison ER, et al. Extracellular vesicle fibrinogen induces encephalitogenic CD8+ T cells in a mouse model of multiple sclerosis. Proceedings of the National Academy of Sciences of the United States of America 2019; 116: 10488-10493. DOI: 10.1073/pnas.1816911116.</w:t>
      </w:r>
    </w:p>
    <w:p>
      <w:pPr>
        <w:pStyle w:val="17"/>
      </w:pPr>
      <w:r>
        <w:t>[99]</w:t>
      </w:r>
      <w:r>
        <w:tab/>
      </w:r>
      <w:r>
        <w:t>Wolf D, Ley K. Immunity and Inflammation in Atherosclerosis. Circ Res 2019; 124: 315-327. DOI: 10.1161/circresaha.118.313591.</w:t>
      </w:r>
    </w:p>
    <w:p>
      <w:pPr>
        <w:pStyle w:val="17"/>
      </w:pPr>
      <w:r>
        <w:t>[100]</w:t>
      </w:r>
      <w:r>
        <w:tab/>
      </w:r>
      <w:r>
        <w:t>Chimen M, Evryviadou A, Box CL, Harrison MJ, Hazeldine J, Dib LH, et al. Appropriation of GPIbα from platelet-derived extracellular vesicles supports monocyte recruitment in systemic inflammation. Haematologica 2020; 105: 1248-1261. DOI: 10.3324/haematol.2018.215145.</w:t>
      </w:r>
    </w:p>
    <w:p>
      <w:pPr>
        <w:pStyle w:val="17"/>
      </w:pPr>
      <w:r>
        <w:t>[101]</w:t>
      </w:r>
      <w:r>
        <w:tab/>
      </w:r>
      <w:r>
        <w:t>Wu YW, Huang CC, Changou CA, Lu LS, Goubran H, Burnouf T. Clinical-grade cryopreserved doxorubicin-loaded platelets: role of cancer cells and platelet extracellular vesicles activation loop. J Biomed Sci 2020; 27: 45. DOI: 10.1186/s12929-020-00633-2.</w:t>
      </w:r>
    </w:p>
    <w:p>
      <w:pPr>
        <w:pStyle w:val="17"/>
      </w:pPr>
      <w:r>
        <w:t>[102]</w:t>
      </w:r>
      <w:r>
        <w:tab/>
      </w:r>
      <w:r>
        <w:t>Kailashiya J, Gupta V, Dash D. Engineered human platelet-derived microparticles as natural vectors for targeted drug delivery. Oncotarget 2019; 10: 5835-5846. DOI: 10.18632/oncotarget.27223.</w:t>
      </w:r>
    </w:p>
    <w:p>
      <w:pPr>
        <w:pStyle w:val="17"/>
      </w:pPr>
      <w:r>
        <w:t>[103]</w:t>
      </w:r>
      <w:r>
        <w:tab/>
      </w:r>
      <w:r>
        <w:t>Ma Q, Fan Q, Xu J, Bai J, Han X, Dong Z, et al. Calming Cytokine Storm in Pneumonia by Targeted Delivery of TPCA-1 Using Platelet-Derived Extracellular Vesicles. Matter 2020; 3: 287-301. DOI: 10.1016/j.matt.2020.05.017.</w:t>
      </w:r>
    </w:p>
    <w:p>
      <w:pPr>
        <w:pStyle w:val="17"/>
      </w:pPr>
      <w:r>
        <w:t>[104]</w:t>
      </w:r>
      <w:r>
        <w:tab/>
      </w:r>
      <w:r>
        <w:t>Soleymani S, Yari F, Bolhassani A, Bakhshandeh H. Platelet microparticles: An effective delivery system for anti-viral drugs. Journal of Drug Delivery Science and Technology 2019; 51.</w:t>
      </w:r>
    </w:p>
    <w:p>
      <w:pPr>
        <w:pStyle w:val="17"/>
      </w:pPr>
      <w:r>
        <w:t>[105]</w:t>
      </w:r>
      <w:r>
        <w:tab/>
      </w:r>
      <w:r>
        <w:t>Michael JV, Wurtzel JGT, Mao GF, Rao AK, Kolpakov MA, Sabri A, et al. Platelet microparticles infiltrating solid tumors transfer miRNAs that suppress tumor growth. Blood 2017; 130: 567-580. DOI: 10.1182/blood-2016-11-751099.</w:t>
      </w:r>
    </w:p>
    <w:p>
      <w:pPr>
        <w:spacing w:line="360" w:lineRule="auto"/>
        <w:rPr>
          <w:rFonts w:ascii="Times New Roman" w:hAnsi="Times New Roman"/>
          <w:sz w:val="24"/>
          <w:szCs w:val="24"/>
        </w:rPr>
      </w:pPr>
      <w:r>
        <w:rPr>
          <w:rFonts w:ascii="Times New Roman" w:hAnsi="Times New Roman"/>
          <w:sz w:val="24"/>
          <w:szCs w:val="24"/>
        </w:rPr>
        <w:fldChar w:fldCharType="end"/>
      </w:r>
    </w:p>
    <w:p>
      <w:pPr>
        <w:spacing w:line="360" w:lineRule="auto"/>
        <w:rPr>
          <w:rFonts w:ascii="Times New Roman" w:hAnsi="Times New Roman"/>
          <w:sz w:val="24"/>
          <w:szCs w:val="24"/>
        </w:rPr>
      </w:pPr>
    </w:p>
    <w:p>
      <w:pPr>
        <w:spacing w:line="360" w:lineRule="auto"/>
        <w:rPr>
          <w:rFonts w:ascii="Times New Roman" w:hAnsi="Times New Roman"/>
          <w:sz w:val="24"/>
          <w:szCs w:val="24"/>
        </w:rPr>
      </w:pPr>
      <w:r>
        <w:rPr>
          <w:rFonts w:hint="eastAsia" w:ascii="Times New Roman" w:hAnsi="Times New Roman"/>
          <w:sz w:val="24"/>
          <w:szCs w:val="24"/>
        </w:rPr>
        <w:t>Tables and Figure caption List:</w:t>
      </w:r>
    </w:p>
    <w:p>
      <w:pPr>
        <w:pStyle w:val="6"/>
        <w:widowControl/>
        <w:spacing w:before="0" w:beforeAutospacing="0" w:after="0" w:afterAutospacing="0" w:line="360" w:lineRule="auto"/>
        <w:jc w:val="both"/>
        <w:rPr>
          <w:rFonts w:ascii="Times New Roman" w:hAnsi="Times New Roman" w:eastAsiaTheme="majorEastAsia"/>
          <w:spacing w:val="12"/>
        </w:rPr>
      </w:pPr>
      <w:r>
        <w:rPr>
          <w:rFonts w:ascii="Times New Roman" w:hAnsi="Times New Roman" w:eastAsiaTheme="majorEastAsia"/>
          <w:spacing w:val="12"/>
        </w:rPr>
        <w:t>F</w:t>
      </w:r>
      <w:r>
        <w:rPr>
          <w:rFonts w:hint="eastAsia" w:ascii="Times New Roman" w:hAnsi="Times New Roman" w:eastAsiaTheme="majorEastAsia"/>
          <w:spacing w:val="12"/>
        </w:rPr>
        <w:t>ig</w:t>
      </w:r>
      <w:r>
        <w:rPr>
          <w:rFonts w:ascii="Times New Roman" w:hAnsi="Times New Roman" w:eastAsiaTheme="majorEastAsia"/>
          <w:spacing w:val="12"/>
        </w:rPr>
        <w:t>.1 Formation and components of PEVs</w:t>
      </w:r>
      <w:r>
        <w:rPr>
          <w:rFonts w:hint="eastAsia" w:ascii="Times New Roman" w:hAnsi="Times New Roman" w:eastAsiaTheme="majorEastAsia"/>
          <w:spacing w:val="12"/>
        </w:rPr>
        <w:t>;</w:t>
      </w:r>
    </w:p>
    <w:p>
      <w:pPr>
        <w:pStyle w:val="6"/>
        <w:widowControl/>
        <w:spacing w:before="0" w:beforeAutospacing="0" w:after="0" w:afterAutospacing="0" w:line="360" w:lineRule="auto"/>
        <w:jc w:val="both"/>
        <w:rPr>
          <w:ins w:id="10" w:author="汶学" w:date="2022-10-31T19:56:00Z"/>
          <w:rFonts w:ascii="Times New Roman" w:hAnsi="Times New Roman" w:eastAsiaTheme="majorEastAsia"/>
          <w:spacing w:val="12"/>
        </w:rPr>
      </w:pPr>
      <w:r>
        <w:rPr>
          <w:rFonts w:ascii="Times New Roman" w:hAnsi="Times New Roman" w:eastAsiaTheme="majorEastAsia"/>
          <w:spacing w:val="12"/>
        </w:rPr>
        <w:drawing>
          <wp:inline distT="0" distB="0" distL="0" distR="0">
            <wp:extent cx="5274310" cy="3731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731527"/>
                    </a:xfrm>
                    <a:prstGeom prst="rect">
                      <a:avLst/>
                    </a:prstGeom>
                  </pic:spPr>
                </pic:pic>
              </a:graphicData>
            </a:graphic>
          </wp:inline>
        </w:drawing>
      </w:r>
    </w:p>
    <w:p>
      <w:pPr>
        <w:pStyle w:val="6"/>
        <w:widowControl/>
        <w:spacing w:before="0" w:beforeAutospacing="0" w:after="0" w:afterAutospacing="0" w:line="360" w:lineRule="auto"/>
        <w:jc w:val="both"/>
        <w:rPr>
          <w:rFonts w:ascii="Times New Roman" w:hAnsi="Times New Roman" w:eastAsiaTheme="majorEastAsia"/>
          <w:spacing w:val="12"/>
        </w:rPr>
      </w:pPr>
    </w:p>
    <w:p>
      <w:pPr>
        <w:pStyle w:val="6"/>
        <w:widowControl/>
        <w:spacing w:before="0" w:beforeAutospacing="0" w:after="0" w:afterAutospacing="0" w:line="360" w:lineRule="auto"/>
        <w:jc w:val="both"/>
        <w:rPr>
          <w:rFonts w:ascii="Times New Roman" w:hAnsi="Times New Roman" w:eastAsiaTheme="majorEastAsia"/>
          <w:spacing w:val="12"/>
        </w:rPr>
      </w:pPr>
      <w:r>
        <w:rPr>
          <w:rFonts w:ascii="Times New Roman" w:hAnsi="Times New Roman" w:eastAsiaTheme="majorEastAsia"/>
          <w:spacing w:val="12"/>
        </w:rPr>
        <w:t>Fig.2 PEVs in regenerative medicine</w:t>
      </w:r>
      <w:r>
        <w:rPr>
          <w:rFonts w:hint="eastAsia" w:ascii="Times New Roman" w:hAnsi="Times New Roman" w:eastAsiaTheme="majorEastAsia"/>
          <w:spacing w:val="12"/>
        </w:rPr>
        <w:t>.</w:t>
      </w:r>
    </w:p>
    <w:p>
      <w:pPr>
        <w:pStyle w:val="6"/>
        <w:widowControl/>
        <w:spacing w:before="0" w:beforeAutospacing="0" w:after="0" w:afterAutospacing="0" w:line="360" w:lineRule="auto"/>
        <w:jc w:val="both"/>
        <w:rPr>
          <w:rFonts w:ascii="Times New Roman" w:hAnsi="Times New Roman"/>
        </w:rPr>
      </w:pPr>
      <w:r>
        <w:rPr>
          <w:rFonts w:ascii="Times New Roman" w:hAnsi="Times New Roman" w:eastAsiaTheme="majorEastAsia"/>
          <w:spacing w:val="12"/>
        </w:rPr>
        <w:drawing>
          <wp:inline distT="0" distB="0" distL="0" distR="0">
            <wp:extent cx="4849495" cy="3655695"/>
            <wp:effectExtent l="0" t="0" r="825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72462" cy="3672878"/>
                    </a:xfrm>
                    <a:prstGeom prst="rect">
                      <a:avLst/>
                    </a:prstGeom>
                  </pic:spPr>
                </pic:pic>
              </a:graphicData>
            </a:graphic>
          </wp:inline>
        </w:drawing>
      </w:r>
      <w:r>
        <w:rPr>
          <w:rFonts w:hint="eastAsia" w:ascii="Times New Roman" w:hAnsi="Times New Roman"/>
        </w:rPr>
        <w:fldChar w:fldCharType="begin"/>
      </w:r>
      <w:r>
        <w:rPr>
          <w:rFonts w:hint="eastAsia" w:ascii="Times New Roman" w:hAnsi="Times New Roman"/>
        </w:rPr>
        <w:instrText xml:space="preserve"> ADDIN  EN.REFLIST </w:instrText>
      </w:r>
      <w:r>
        <w:rPr>
          <w:rFonts w:ascii="Times New Roman" w:hAnsi="Times New Roman"/>
        </w:rPr>
        <w:fldChar w:fldCharType="separate"/>
      </w:r>
      <w:r>
        <w:rPr>
          <w:rFonts w:hint="eastAsia" w:ascii="Times New Roman" w:hAnsi="Times New Roman"/>
        </w:rPr>
        <w:fldChar w:fldCharType="end"/>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3865563"/>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汶学">
    <w15:presenceInfo w15:providerId="None" w15:userId="汶学"/>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1N2U4MzcxYWI1Y2Q5NmQ5ZmUyNGE0ZjA4ODg2NjQifQ=="/>
    <w:docVar w:name="EN.InstantFormat" w:val="&lt;ENInstantFormat&gt;&lt;Enabled&gt;1&lt;/Enabled&gt;&lt;ScanUnformatted&gt;1&lt;/ScanUnformatted&gt;&lt;ScanChanges&gt;1&lt;/ScanChanges&gt;&lt;Suspended&gt;0&lt;/Suspended&gt;&lt;/ENInstantFormat&gt;"/>
    <w:docVar w:name="EN.Layout" w:val="&lt;ENLayout&gt;&lt;Style&gt;含DOI&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3370C"/>
    <w:rsid w:val="000059C0"/>
    <w:rsid w:val="00005C1F"/>
    <w:rsid w:val="00006407"/>
    <w:rsid w:val="00007BB0"/>
    <w:rsid w:val="0001056F"/>
    <w:rsid w:val="00011E7A"/>
    <w:rsid w:val="000124A9"/>
    <w:rsid w:val="0001535D"/>
    <w:rsid w:val="00015471"/>
    <w:rsid w:val="000161E8"/>
    <w:rsid w:val="00022095"/>
    <w:rsid w:val="00025034"/>
    <w:rsid w:val="00026D4B"/>
    <w:rsid w:val="00027B74"/>
    <w:rsid w:val="00036B83"/>
    <w:rsid w:val="00037714"/>
    <w:rsid w:val="000416B0"/>
    <w:rsid w:val="00041D06"/>
    <w:rsid w:val="00042A27"/>
    <w:rsid w:val="00043C48"/>
    <w:rsid w:val="0004414D"/>
    <w:rsid w:val="00055954"/>
    <w:rsid w:val="000563E1"/>
    <w:rsid w:val="00057ACC"/>
    <w:rsid w:val="000646E9"/>
    <w:rsid w:val="0006543A"/>
    <w:rsid w:val="00067297"/>
    <w:rsid w:val="0007036B"/>
    <w:rsid w:val="000704DD"/>
    <w:rsid w:val="00073A7A"/>
    <w:rsid w:val="00076CB0"/>
    <w:rsid w:val="00080923"/>
    <w:rsid w:val="00080EAB"/>
    <w:rsid w:val="00082224"/>
    <w:rsid w:val="0008327E"/>
    <w:rsid w:val="00085D2C"/>
    <w:rsid w:val="000872B2"/>
    <w:rsid w:val="00091E3D"/>
    <w:rsid w:val="00092312"/>
    <w:rsid w:val="00092B12"/>
    <w:rsid w:val="00096072"/>
    <w:rsid w:val="000A1C66"/>
    <w:rsid w:val="000A2A60"/>
    <w:rsid w:val="000A3F70"/>
    <w:rsid w:val="000A427F"/>
    <w:rsid w:val="000A46F9"/>
    <w:rsid w:val="000A5B59"/>
    <w:rsid w:val="000A5B89"/>
    <w:rsid w:val="000A60F8"/>
    <w:rsid w:val="000A6BA3"/>
    <w:rsid w:val="000A7062"/>
    <w:rsid w:val="000B001E"/>
    <w:rsid w:val="000B1472"/>
    <w:rsid w:val="000B3569"/>
    <w:rsid w:val="000B3DCA"/>
    <w:rsid w:val="000C26F3"/>
    <w:rsid w:val="000C2FF1"/>
    <w:rsid w:val="000C3AA8"/>
    <w:rsid w:val="000D046D"/>
    <w:rsid w:val="000D07F9"/>
    <w:rsid w:val="000D0F7E"/>
    <w:rsid w:val="000D572F"/>
    <w:rsid w:val="000D6D17"/>
    <w:rsid w:val="000D7F43"/>
    <w:rsid w:val="000E244E"/>
    <w:rsid w:val="000E5055"/>
    <w:rsid w:val="000E59D9"/>
    <w:rsid w:val="000E6802"/>
    <w:rsid w:val="000F5FC3"/>
    <w:rsid w:val="000F7423"/>
    <w:rsid w:val="001004AD"/>
    <w:rsid w:val="0010223C"/>
    <w:rsid w:val="00102589"/>
    <w:rsid w:val="00103B67"/>
    <w:rsid w:val="00105670"/>
    <w:rsid w:val="00107827"/>
    <w:rsid w:val="0011112D"/>
    <w:rsid w:val="001127BA"/>
    <w:rsid w:val="0011363E"/>
    <w:rsid w:val="00114705"/>
    <w:rsid w:val="00114B79"/>
    <w:rsid w:val="00120E84"/>
    <w:rsid w:val="001232AE"/>
    <w:rsid w:val="0012556B"/>
    <w:rsid w:val="00125C48"/>
    <w:rsid w:val="00127BB4"/>
    <w:rsid w:val="00127C7B"/>
    <w:rsid w:val="001345D5"/>
    <w:rsid w:val="00137E85"/>
    <w:rsid w:val="001418D4"/>
    <w:rsid w:val="00146605"/>
    <w:rsid w:val="001470B9"/>
    <w:rsid w:val="00147866"/>
    <w:rsid w:val="00153D88"/>
    <w:rsid w:val="0015659F"/>
    <w:rsid w:val="001615E2"/>
    <w:rsid w:val="001616E4"/>
    <w:rsid w:val="001619A6"/>
    <w:rsid w:val="001642DC"/>
    <w:rsid w:val="00167AFA"/>
    <w:rsid w:val="00167BB0"/>
    <w:rsid w:val="001704C9"/>
    <w:rsid w:val="00172196"/>
    <w:rsid w:val="00172841"/>
    <w:rsid w:val="00172A3D"/>
    <w:rsid w:val="00173981"/>
    <w:rsid w:val="00176D68"/>
    <w:rsid w:val="0017770E"/>
    <w:rsid w:val="00177DF0"/>
    <w:rsid w:val="001851D2"/>
    <w:rsid w:val="00185884"/>
    <w:rsid w:val="001909AF"/>
    <w:rsid w:val="00195FAB"/>
    <w:rsid w:val="00197CB2"/>
    <w:rsid w:val="001A109C"/>
    <w:rsid w:val="001A4F9B"/>
    <w:rsid w:val="001A6E92"/>
    <w:rsid w:val="001B20D6"/>
    <w:rsid w:val="001B43E6"/>
    <w:rsid w:val="001B64DA"/>
    <w:rsid w:val="001B680E"/>
    <w:rsid w:val="001B70A0"/>
    <w:rsid w:val="001C525C"/>
    <w:rsid w:val="001C55AB"/>
    <w:rsid w:val="001C5660"/>
    <w:rsid w:val="001C68A4"/>
    <w:rsid w:val="001D14BD"/>
    <w:rsid w:val="001D38B7"/>
    <w:rsid w:val="001D4BAA"/>
    <w:rsid w:val="001D5D31"/>
    <w:rsid w:val="001D69C8"/>
    <w:rsid w:val="001E21F0"/>
    <w:rsid w:val="001E4950"/>
    <w:rsid w:val="001E5845"/>
    <w:rsid w:val="001E76CD"/>
    <w:rsid w:val="001F02B8"/>
    <w:rsid w:val="001F0711"/>
    <w:rsid w:val="001F0B85"/>
    <w:rsid w:val="001F1BB6"/>
    <w:rsid w:val="002018F3"/>
    <w:rsid w:val="00203A1A"/>
    <w:rsid w:val="002106DA"/>
    <w:rsid w:val="0021135C"/>
    <w:rsid w:val="00211385"/>
    <w:rsid w:val="00214291"/>
    <w:rsid w:val="00215010"/>
    <w:rsid w:val="002168A0"/>
    <w:rsid w:val="00221DA5"/>
    <w:rsid w:val="0022284B"/>
    <w:rsid w:val="00222AA8"/>
    <w:rsid w:val="00222EE8"/>
    <w:rsid w:val="00224360"/>
    <w:rsid w:val="00224E88"/>
    <w:rsid w:val="0023095A"/>
    <w:rsid w:val="002326E3"/>
    <w:rsid w:val="0023370C"/>
    <w:rsid w:val="00235F17"/>
    <w:rsid w:val="002363A1"/>
    <w:rsid w:val="00241AED"/>
    <w:rsid w:val="00244809"/>
    <w:rsid w:val="00250144"/>
    <w:rsid w:val="00250AFB"/>
    <w:rsid w:val="002561BC"/>
    <w:rsid w:val="002574C4"/>
    <w:rsid w:val="00260AA6"/>
    <w:rsid w:val="00261C6D"/>
    <w:rsid w:val="002626F5"/>
    <w:rsid w:val="0026319E"/>
    <w:rsid w:val="00263433"/>
    <w:rsid w:val="002644EA"/>
    <w:rsid w:val="00264728"/>
    <w:rsid w:val="00266A5B"/>
    <w:rsid w:val="002707E9"/>
    <w:rsid w:val="002732EC"/>
    <w:rsid w:val="00273A98"/>
    <w:rsid w:val="00276069"/>
    <w:rsid w:val="00281113"/>
    <w:rsid w:val="00281435"/>
    <w:rsid w:val="0028178B"/>
    <w:rsid w:val="002828E7"/>
    <w:rsid w:val="002861DD"/>
    <w:rsid w:val="00287EC8"/>
    <w:rsid w:val="00290165"/>
    <w:rsid w:val="00291C3F"/>
    <w:rsid w:val="002941C8"/>
    <w:rsid w:val="00294706"/>
    <w:rsid w:val="00295887"/>
    <w:rsid w:val="00295900"/>
    <w:rsid w:val="00296BA0"/>
    <w:rsid w:val="00297225"/>
    <w:rsid w:val="00297C3C"/>
    <w:rsid w:val="002A1451"/>
    <w:rsid w:val="002A22B3"/>
    <w:rsid w:val="002A3F21"/>
    <w:rsid w:val="002B0385"/>
    <w:rsid w:val="002B10ED"/>
    <w:rsid w:val="002B2253"/>
    <w:rsid w:val="002B2DD0"/>
    <w:rsid w:val="002B6924"/>
    <w:rsid w:val="002B7CAE"/>
    <w:rsid w:val="002C1A7C"/>
    <w:rsid w:val="002C2A3C"/>
    <w:rsid w:val="002C3DFA"/>
    <w:rsid w:val="002D124C"/>
    <w:rsid w:val="002D3846"/>
    <w:rsid w:val="002D44F0"/>
    <w:rsid w:val="002D571C"/>
    <w:rsid w:val="002E051F"/>
    <w:rsid w:val="002E0B1E"/>
    <w:rsid w:val="002E2C30"/>
    <w:rsid w:val="002E3FD4"/>
    <w:rsid w:val="002E58AC"/>
    <w:rsid w:val="002F1D11"/>
    <w:rsid w:val="002F2FCB"/>
    <w:rsid w:val="002F30FC"/>
    <w:rsid w:val="002F416D"/>
    <w:rsid w:val="002F4223"/>
    <w:rsid w:val="002F432C"/>
    <w:rsid w:val="002F60DB"/>
    <w:rsid w:val="00300B71"/>
    <w:rsid w:val="003014AD"/>
    <w:rsid w:val="003041C8"/>
    <w:rsid w:val="00307727"/>
    <w:rsid w:val="00307D0E"/>
    <w:rsid w:val="003108EF"/>
    <w:rsid w:val="00310AD8"/>
    <w:rsid w:val="00314F37"/>
    <w:rsid w:val="003160FA"/>
    <w:rsid w:val="003228D1"/>
    <w:rsid w:val="00323360"/>
    <w:rsid w:val="00323750"/>
    <w:rsid w:val="00326C75"/>
    <w:rsid w:val="0032702B"/>
    <w:rsid w:val="003276E8"/>
    <w:rsid w:val="003307C6"/>
    <w:rsid w:val="00332D04"/>
    <w:rsid w:val="00336AA6"/>
    <w:rsid w:val="00337BCC"/>
    <w:rsid w:val="00337E22"/>
    <w:rsid w:val="00340BC0"/>
    <w:rsid w:val="0034134F"/>
    <w:rsid w:val="00341896"/>
    <w:rsid w:val="003446D4"/>
    <w:rsid w:val="003470D0"/>
    <w:rsid w:val="0035268D"/>
    <w:rsid w:val="00354AC1"/>
    <w:rsid w:val="0035621C"/>
    <w:rsid w:val="003574D1"/>
    <w:rsid w:val="003577B8"/>
    <w:rsid w:val="003625AD"/>
    <w:rsid w:val="00362F6E"/>
    <w:rsid w:val="003651DA"/>
    <w:rsid w:val="00365ADB"/>
    <w:rsid w:val="00367CD1"/>
    <w:rsid w:val="003739D8"/>
    <w:rsid w:val="00375CEE"/>
    <w:rsid w:val="003763BD"/>
    <w:rsid w:val="0038311D"/>
    <w:rsid w:val="00384075"/>
    <w:rsid w:val="00384CBE"/>
    <w:rsid w:val="00384D56"/>
    <w:rsid w:val="003858F0"/>
    <w:rsid w:val="00386DA2"/>
    <w:rsid w:val="00387063"/>
    <w:rsid w:val="003901E0"/>
    <w:rsid w:val="003916DF"/>
    <w:rsid w:val="00393561"/>
    <w:rsid w:val="00397C75"/>
    <w:rsid w:val="003A0191"/>
    <w:rsid w:val="003A1DCC"/>
    <w:rsid w:val="003A3138"/>
    <w:rsid w:val="003A4DBD"/>
    <w:rsid w:val="003A78B6"/>
    <w:rsid w:val="003B0F36"/>
    <w:rsid w:val="003B0F4D"/>
    <w:rsid w:val="003B13AD"/>
    <w:rsid w:val="003B1D17"/>
    <w:rsid w:val="003C03CB"/>
    <w:rsid w:val="003C2844"/>
    <w:rsid w:val="003C2ED6"/>
    <w:rsid w:val="003C37CD"/>
    <w:rsid w:val="003C477E"/>
    <w:rsid w:val="003C612E"/>
    <w:rsid w:val="003D35ED"/>
    <w:rsid w:val="003D478D"/>
    <w:rsid w:val="003D5A01"/>
    <w:rsid w:val="003D6518"/>
    <w:rsid w:val="003D6EAA"/>
    <w:rsid w:val="003E2289"/>
    <w:rsid w:val="003E2610"/>
    <w:rsid w:val="003E2FB7"/>
    <w:rsid w:val="003E4B3D"/>
    <w:rsid w:val="003E73E3"/>
    <w:rsid w:val="003E75D5"/>
    <w:rsid w:val="003F187A"/>
    <w:rsid w:val="003F37AA"/>
    <w:rsid w:val="0040007D"/>
    <w:rsid w:val="00402068"/>
    <w:rsid w:val="0040314D"/>
    <w:rsid w:val="00406CC6"/>
    <w:rsid w:val="004073EE"/>
    <w:rsid w:val="00410454"/>
    <w:rsid w:val="00414395"/>
    <w:rsid w:val="004143C7"/>
    <w:rsid w:val="0041500B"/>
    <w:rsid w:val="00415157"/>
    <w:rsid w:val="0041522F"/>
    <w:rsid w:val="00416365"/>
    <w:rsid w:val="004163D0"/>
    <w:rsid w:val="004174A4"/>
    <w:rsid w:val="00422231"/>
    <w:rsid w:val="004222EB"/>
    <w:rsid w:val="004252C0"/>
    <w:rsid w:val="0042550D"/>
    <w:rsid w:val="00425B15"/>
    <w:rsid w:val="00425FE8"/>
    <w:rsid w:val="00427DE0"/>
    <w:rsid w:val="0043063C"/>
    <w:rsid w:val="004308FB"/>
    <w:rsid w:val="0043170C"/>
    <w:rsid w:val="004374B3"/>
    <w:rsid w:val="00441E52"/>
    <w:rsid w:val="0044394F"/>
    <w:rsid w:val="00444429"/>
    <w:rsid w:val="004454FD"/>
    <w:rsid w:val="00446113"/>
    <w:rsid w:val="00446873"/>
    <w:rsid w:val="00446926"/>
    <w:rsid w:val="004577F6"/>
    <w:rsid w:val="00463F92"/>
    <w:rsid w:val="004650B1"/>
    <w:rsid w:val="00470A38"/>
    <w:rsid w:val="004716A0"/>
    <w:rsid w:val="00471D80"/>
    <w:rsid w:val="0047210E"/>
    <w:rsid w:val="00476D3F"/>
    <w:rsid w:val="004777E3"/>
    <w:rsid w:val="00480119"/>
    <w:rsid w:val="00481B3A"/>
    <w:rsid w:val="004822AF"/>
    <w:rsid w:val="00483500"/>
    <w:rsid w:val="00484C50"/>
    <w:rsid w:val="0049161F"/>
    <w:rsid w:val="00491B8B"/>
    <w:rsid w:val="00492467"/>
    <w:rsid w:val="00493390"/>
    <w:rsid w:val="00493FBE"/>
    <w:rsid w:val="00494178"/>
    <w:rsid w:val="00494ED9"/>
    <w:rsid w:val="004964D7"/>
    <w:rsid w:val="00496FAE"/>
    <w:rsid w:val="004A0911"/>
    <w:rsid w:val="004A0C66"/>
    <w:rsid w:val="004A20E5"/>
    <w:rsid w:val="004A3987"/>
    <w:rsid w:val="004A6419"/>
    <w:rsid w:val="004B0CD0"/>
    <w:rsid w:val="004B1561"/>
    <w:rsid w:val="004B1C15"/>
    <w:rsid w:val="004B211C"/>
    <w:rsid w:val="004B331F"/>
    <w:rsid w:val="004B3626"/>
    <w:rsid w:val="004B7500"/>
    <w:rsid w:val="004B7822"/>
    <w:rsid w:val="004C0D5D"/>
    <w:rsid w:val="004C1151"/>
    <w:rsid w:val="004C2D53"/>
    <w:rsid w:val="004C3479"/>
    <w:rsid w:val="004C374F"/>
    <w:rsid w:val="004C3841"/>
    <w:rsid w:val="004C40D6"/>
    <w:rsid w:val="004C53BA"/>
    <w:rsid w:val="004C6CF4"/>
    <w:rsid w:val="004D2627"/>
    <w:rsid w:val="004D69CF"/>
    <w:rsid w:val="004E2708"/>
    <w:rsid w:val="004E3B47"/>
    <w:rsid w:val="004E3C41"/>
    <w:rsid w:val="004E479C"/>
    <w:rsid w:val="004E5C48"/>
    <w:rsid w:val="004E737D"/>
    <w:rsid w:val="004E7E6E"/>
    <w:rsid w:val="004F0FAD"/>
    <w:rsid w:val="004F5A24"/>
    <w:rsid w:val="004F600A"/>
    <w:rsid w:val="00500129"/>
    <w:rsid w:val="00500136"/>
    <w:rsid w:val="00500547"/>
    <w:rsid w:val="0050054B"/>
    <w:rsid w:val="005022DD"/>
    <w:rsid w:val="00503D02"/>
    <w:rsid w:val="0050590F"/>
    <w:rsid w:val="00506181"/>
    <w:rsid w:val="0050699C"/>
    <w:rsid w:val="00506AD4"/>
    <w:rsid w:val="00513E88"/>
    <w:rsid w:val="005170C5"/>
    <w:rsid w:val="00520522"/>
    <w:rsid w:val="00520EC5"/>
    <w:rsid w:val="00521736"/>
    <w:rsid w:val="00523A64"/>
    <w:rsid w:val="00524C44"/>
    <w:rsid w:val="005256A5"/>
    <w:rsid w:val="00525ABC"/>
    <w:rsid w:val="00526DA1"/>
    <w:rsid w:val="00530575"/>
    <w:rsid w:val="0053067B"/>
    <w:rsid w:val="00530C88"/>
    <w:rsid w:val="005316E0"/>
    <w:rsid w:val="005318DF"/>
    <w:rsid w:val="00532F97"/>
    <w:rsid w:val="00536454"/>
    <w:rsid w:val="00536711"/>
    <w:rsid w:val="00536BF3"/>
    <w:rsid w:val="0054561A"/>
    <w:rsid w:val="00545FB0"/>
    <w:rsid w:val="00546745"/>
    <w:rsid w:val="005521FD"/>
    <w:rsid w:val="005543A0"/>
    <w:rsid w:val="00556947"/>
    <w:rsid w:val="00560DF7"/>
    <w:rsid w:val="00561032"/>
    <w:rsid w:val="00562285"/>
    <w:rsid w:val="005642DC"/>
    <w:rsid w:val="00570930"/>
    <w:rsid w:val="00572AC8"/>
    <w:rsid w:val="00572B9D"/>
    <w:rsid w:val="00573E67"/>
    <w:rsid w:val="00573F5A"/>
    <w:rsid w:val="005752FD"/>
    <w:rsid w:val="00576567"/>
    <w:rsid w:val="005776AA"/>
    <w:rsid w:val="00577D57"/>
    <w:rsid w:val="0058000F"/>
    <w:rsid w:val="00581917"/>
    <w:rsid w:val="005821EB"/>
    <w:rsid w:val="0058379A"/>
    <w:rsid w:val="00583A8C"/>
    <w:rsid w:val="00587674"/>
    <w:rsid w:val="00591DE2"/>
    <w:rsid w:val="00591FA9"/>
    <w:rsid w:val="005927EA"/>
    <w:rsid w:val="00592A97"/>
    <w:rsid w:val="00594B3A"/>
    <w:rsid w:val="00594C17"/>
    <w:rsid w:val="00596545"/>
    <w:rsid w:val="0059746D"/>
    <w:rsid w:val="005976A4"/>
    <w:rsid w:val="005A0A5F"/>
    <w:rsid w:val="005A6833"/>
    <w:rsid w:val="005A73D1"/>
    <w:rsid w:val="005B2052"/>
    <w:rsid w:val="005B21E2"/>
    <w:rsid w:val="005B47F1"/>
    <w:rsid w:val="005B49E5"/>
    <w:rsid w:val="005B6357"/>
    <w:rsid w:val="005B6780"/>
    <w:rsid w:val="005C067F"/>
    <w:rsid w:val="005C263D"/>
    <w:rsid w:val="005C31D4"/>
    <w:rsid w:val="005C4F43"/>
    <w:rsid w:val="005C4F4A"/>
    <w:rsid w:val="005C64AB"/>
    <w:rsid w:val="005C673E"/>
    <w:rsid w:val="005C68B1"/>
    <w:rsid w:val="005D0EBB"/>
    <w:rsid w:val="005D2644"/>
    <w:rsid w:val="005D27D4"/>
    <w:rsid w:val="005D29C9"/>
    <w:rsid w:val="005D63C3"/>
    <w:rsid w:val="005E1780"/>
    <w:rsid w:val="005E1C38"/>
    <w:rsid w:val="005E39A1"/>
    <w:rsid w:val="005E4F51"/>
    <w:rsid w:val="005F0E71"/>
    <w:rsid w:val="005F12AD"/>
    <w:rsid w:val="005F14C0"/>
    <w:rsid w:val="005F3786"/>
    <w:rsid w:val="005F39FD"/>
    <w:rsid w:val="005F5B9A"/>
    <w:rsid w:val="005F7211"/>
    <w:rsid w:val="005F7686"/>
    <w:rsid w:val="00600FDA"/>
    <w:rsid w:val="00603AC0"/>
    <w:rsid w:val="00603D3D"/>
    <w:rsid w:val="00606A7D"/>
    <w:rsid w:val="00607753"/>
    <w:rsid w:val="0061258E"/>
    <w:rsid w:val="0061269B"/>
    <w:rsid w:val="00613393"/>
    <w:rsid w:val="006148B7"/>
    <w:rsid w:val="00614BA4"/>
    <w:rsid w:val="00615062"/>
    <w:rsid w:val="006202EC"/>
    <w:rsid w:val="006218A4"/>
    <w:rsid w:val="00621D58"/>
    <w:rsid w:val="0062289D"/>
    <w:rsid w:val="006228B4"/>
    <w:rsid w:val="00622D7B"/>
    <w:rsid w:val="006246EB"/>
    <w:rsid w:val="00626338"/>
    <w:rsid w:val="00626A3F"/>
    <w:rsid w:val="00632505"/>
    <w:rsid w:val="0063258F"/>
    <w:rsid w:val="006348B8"/>
    <w:rsid w:val="006374C0"/>
    <w:rsid w:val="00637EF1"/>
    <w:rsid w:val="00640FDD"/>
    <w:rsid w:val="00644E63"/>
    <w:rsid w:val="00650F8D"/>
    <w:rsid w:val="00651F5B"/>
    <w:rsid w:val="00652CC4"/>
    <w:rsid w:val="00653C79"/>
    <w:rsid w:val="00653D4D"/>
    <w:rsid w:val="00656D13"/>
    <w:rsid w:val="00666558"/>
    <w:rsid w:val="00666BF5"/>
    <w:rsid w:val="0067010A"/>
    <w:rsid w:val="006703DF"/>
    <w:rsid w:val="00670FB4"/>
    <w:rsid w:val="00671EF9"/>
    <w:rsid w:val="00675B16"/>
    <w:rsid w:val="006816F5"/>
    <w:rsid w:val="00682EF2"/>
    <w:rsid w:val="0068721E"/>
    <w:rsid w:val="0069250D"/>
    <w:rsid w:val="006937F7"/>
    <w:rsid w:val="00693A2F"/>
    <w:rsid w:val="00694303"/>
    <w:rsid w:val="0069661B"/>
    <w:rsid w:val="00697390"/>
    <w:rsid w:val="006A12D5"/>
    <w:rsid w:val="006A1746"/>
    <w:rsid w:val="006A2C50"/>
    <w:rsid w:val="006A3890"/>
    <w:rsid w:val="006A39A0"/>
    <w:rsid w:val="006A3D3E"/>
    <w:rsid w:val="006A4904"/>
    <w:rsid w:val="006A67D9"/>
    <w:rsid w:val="006B045F"/>
    <w:rsid w:val="006B35F4"/>
    <w:rsid w:val="006B48B6"/>
    <w:rsid w:val="006B5A68"/>
    <w:rsid w:val="006B633B"/>
    <w:rsid w:val="006C0C35"/>
    <w:rsid w:val="006C0C6B"/>
    <w:rsid w:val="006C2974"/>
    <w:rsid w:val="006C4AA6"/>
    <w:rsid w:val="006C79BA"/>
    <w:rsid w:val="006D357D"/>
    <w:rsid w:val="006D4A59"/>
    <w:rsid w:val="006D60CA"/>
    <w:rsid w:val="006D65B8"/>
    <w:rsid w:val="006E0FDE"/>
    <w:rsid w:val="006E1B49"/>
    <w:rsid w:val="006E5B21"/>
    <w:rsid w:val="006E678E"/>
    <w:rsid w:val="006F2059"/>
    <w:rsid w:val="006F4311"/>
    <w:rsid w:val="007003B5"/>
    <w:rsid w:val="00700A08"/>
    <w:rsid w:val="007028FE"/>
    <w:rsid w:val="00705432"/>
    <w:rsid w:val="00710420"/>
    <w:rsid w:val="0071436E"/>
    <w:rsid w:val="00715647"/>
    <w:rsid w:val="0071609B"/>
    <w:rsid w:val="00716B1B"/>
    <w:rsid w:val="00720998"/>
    <w:rsid w:val="00721919"/>
    <w:rsid w:val="00721C40"/>
    <w:rsid w:val="007220E5"/>
    <w:rsid w:val="00723650"/>
    <w:rsid w:val="00724D2D"/>
    <w:rsid w:val="00725744"/>
    <w:rsid w:val="007262C9"/>
    <w:rsid w:val="007305CB"/>
    <w:rsid w:val="00731D3F"/>
    <w:rsid w:val="00737482"/>
    <w:rsid w:val="00741083"/>
    <w:rsid w:val="007420D3"/>
    <w:rsid w:val="00743944"/>
    <w:rsid w:val="00745153"/>
    <w:rsid w:val="00746175"/>
    <w:rsid w:val="00752CD4"/>
    <w:rsid w:val="00753281"/>
    <w:rsid w:val="00753E52"/>
    <w:rsid w:val="00754250"/>
    <w:rsid w:val="00754552"/>
    <w:rsid w:val="00754C21"/>
    <w:rsid w:val="00755D9A"/>
    <w:rsid w:val="00761917"/>
    <w:rsid w:val="00762AFB"/>
    <w:rsid w:val="007632F1"/>
    <w:rsid w:val="007647AC"/>
    <w:rsid w:val="0076513A"/>
    <w:rsid w:val="007706DE"/>
    <w:rsid w:val="00773175"/>
    <w:rsid w:val="00774FCC"/>
    <w:rsid w:val="007761E3"/>
    <w:rsid w:val="00777502"/>
    <w:rsid w:val="007845AB"/>
    <w:rsid w:val="007850DA"/>
    <w:rsid w:val="00790781"/>
    <w:rsid w:val="00790BDB"/>
    <w:rsid w:val="00791718"/>
    <w:rsid w:val="007929E0"/>
    <w:rsid w:val="00795CF2"/>
    <w:rsid w:val="007A0D13"/>
    <w:rsid w:val="007A0E20"/>
    <w:rsid w:val="007A147C"/>
    <w:rsid w:val="007A2E18"/>
    <w:rsid w:val="007A3BC4"/>
    <w:rsid w:val="007A5A80"/>
    <w:rsid w:val="007B269E"/>
    <w:rsid w:val="007B2780"/>
    <w:rsid w:val="007B2EC6"/>
    <w:rsid w:val="007B3575"/>
    <w:rsid w:val="007B5610"/>
    <w:rsid w:val="007B57B1"/>
    <w:rsid w:val="007B5912"/>
    <w:rsid w:val="007B66B4"/>
    <w:rsid w:val="007B6EB2"/>
    <w:rsid w:val="007C06B3"/>
    <w:rsid w:val="007C2614"/>
    <w:rsid w:val="007C3D10"/>
    <w:rsid w:val="007C479D"/>
    <w:rsid w:val="007C61FB"/>
    <w:rsid w:val="007C6D41"/>
    <w:rsid w:val="007D1647"/>
    <w:rsid w:val="007D187F"/>
    <w:rsid w:val="007D21CF"/>
    <w:rsid w:val="007D22E5"/>
    <w:rsid w:val="007D24C2"/>
    <w:rsid w:val="007D3A71"/>
    <w:rsid w:val="007D733D"/>
    <w:rsid w:val="007D7FD6"/>
    <w:rsid w:val="007E1273"/>
    <w:rsid w:val="007E210B"/>
    <w:rsid w:val="007E24DA"/>
    <w:rsid w:val="007E4E18"/>
    <w:rsid w:val="007E7D5A"/>
    <w:rsid w:val="007F2EEA"/>
    <w:rsid w:val="00800146"/>
    <w:rsid w:val="00800C38"/>
    <w:rsid w:val="00805B24"/>
    <w:rsid w:val="00806323"/>
    <w:rsid w:val="008073C6"/>
    <w:rsid w:val="00807FB0"/>
    <w:rsid w:val="00811AAB"/>
    <w:rsid w:val="008148B9"/>
    <w:rsid w:val="00816BC2"/>
    <w:rsid w:val="0082064C"/>
    <w:rsid w:val="00821DE1"/>
    <w:rsid w:val="0082202A"/>
    <w:rsid w:val="0082435A"/>
    <w:rsid w:val="008252EF"/>
    <w:rsid w:val="0082536B"/>
    <w:rsid w:val="00826E5E"/>
    <w:rsid w:val="00831023"/>
    <w:rsid w:val="008353DA"/>
    <w:rsid w:val="008355FD"/>
    <w:rsid w:val="00835A52"/>
    <w:rsid w:val="00835CDE"/>
    <w:rsid w:val="0083673D"/>
    <w:rsid w:val="00841D1E"/>
    <w:rsid w:val="00842B46"/>
    <w:rsid w:val="00843526"/>
    <w:rsid w:val="00847933"/>
    <w:rsid w:val="00847E08"/>
    <w:rsid w:val="0085124C"/>
    <w:rsid w:val="00852B9D"/>
    <w:rsid w:val="008552B5"/>
    <w:rsid w:val="008559C8"/>
    <w:rsid w:val="0085645F"/>
    <w:rsid w:val="00857733"/>
    <w:rsid w:val="00860AAF"/>
    <w:rsid w:val="0086291F"/>
    <w:rsid w:val="00864402"/>
    <w:rsid w:val="00865700"/>
    <w:rsid w:val="00866A9E"/>
    <w:rsid w:val="00867B33"/>
    <w:rsid w:val="00870EC3"/>
    <w:rsid w:val="00871D06"/>
    <w:rsid w:val="00872E97"/>
    <w:rsid w:val="008743A0"/>
    <w:rsid w:val="00877992"/>
    <w:rsid w:val="008806CB"/>
    <w:rsid w:val="00883D9F"/>
    <w:rsid w:val="00887FA0"/>
    <w:rsid w:val="008907E7"/>
    <w:rsid w:val="00892FC8"/>
    <w:rsid w:val="00893ACA"/>
    <w:rsid w:val="00895651"/>
    <w:rsid w:val="0089783D"/>
    <w:rsid w:val="008A091C"/>
    <w:rsid w:val="008A0C91"/>
    <w:rsid w:val="008A0F87"/>
    <w:rsid w:val="008A17E2"/>
    <w:rsid w:val="008A2C51"/>
    <w:rsid w:val="008A5E54"/>
    <w:rsid w:val="008B36ED"/>
    <w:rsid w:val="008B4E08"/>
    <w:rsid w:val="008B508C"/>
    <w:rsid w:val="008B7B63"/>
    <w:rsid w:val="008C0C19"/>
    <w:rsid w:val="008C10DF"/>
    <w:rsid w:val="008C1893"/>
    <w:rsid w:val="008C2DC1"/>
    <w:rsid w:val="008C5DE9"/>
    <w:rsid w:val="008C5F9E"/>
    <w:rsid w:val="008C6C11"/>
    <w:rsid w:val="008D29F2"/>
    <w:rsid w:val="008D3CEA"/>
    <w:rsid w:val="008D51BE"/>
    <w:rsid w:val="008D5F76"/>
    <w:rsid w:val="008D6449"/>
    <w:rsid w:val="008D64DD"/>
    <w:rsid w:val="008D7885"/>
    <w:rsid w:val="008E44BE"/>
    <w:rsid w:val="008E716F"/>
    <w:rsid w:val="008E7FE3"/>
    <w:rsid w:val="008F2018"/>
    <w:rsid w:val="008F21E3"/>
    <w:rsid w:val="008F330A"/>
    <w:rsid w:val="008F66A7"/>
    <w:rsid w:val="008F6DA1"/>
    <w:rsid w:val="008F78D5"/>
    <w:rsid w:val="008F79BD"/>
    <w:rsid w:val="0090029E"/>
    <w:rsid w:val="00901D87"/>
    <w:rsid w:val="0090546D"/>
    <w:rsid w:val="0090561A"/>
    <w:rsid w:val="00911653"/>
    <w:rsid w:val="009117E3"/>
    <w:rsid w:val="00911BAD"/>
    <w:rsid w:val="00914677"/>
    <w:rsid w:val="009162D0"/>
    <w:rsid w:val="00916406"/>
    <w:rsid w:val="0091774D"/>
    <w:rsid w:val="0092167F"/>
    <w:rsid w:val="00923B9A"/>
    <w:rsid w:val="009246E3"/>
    <w:rsid w:val="009253C5"/>
    <w:rsid w:val="00925992"/>
    <w:rsid w:val="00926A22"/>
    <w:rsid w:val="0093131D"/>
    <w:rsid w:val="00934148"/>
    <w:rsid w:val="00934F74"/>
    <w:rsid w:val="009358E4"/>
    <w:rsid w:val="00935D14"/>
    <w:rsid w:val="00941343"/>
    <w:rsid w:val="00941D28"/>
    <w:rsid w:val="00942FCB"/>
    <w:rsid w:val="00943F8F"/>
    <w:rsid w:val="0094424B"/>
    <w:rsid w:val="00944358"/>
    <w:rsid w:val="00945D61"/>
    <w:rsid w:val="00951E9C"/>
    <w:rsid w:val="00952517"/>
    <w:rsid w:val="00952999"/>
    <w:rsid w:val="00952BD5"/>
    <w:rsid w:val="00953570"/>
    <w:rsid w:val="009564A0"/>
    <w:rsid w:val="00957669"/>
    <w:rsid w:val="0096126E"/>
    <w:rsid w:val="00972A68"/>
    <w:rsid w:val="00977DDF"/>
    <w:rsid w:val="0098274E"/>
    <w:rsid w:val="00983D5D"/>
    <w:rsid w:val="00984799"/>
    <w:rsid w:val="00984EC5"/>
    <w:rsid w:val="0098574D"/>
    <w:rsid w:val="00990C46"/>
    <w:rsid w:val="00992BC3"/>
    <w:rsid w:val="009932C0"/>
    <w:rsid w:val="00997094"/>
    <w:rsid w:val="00997677"/>
    <w:rsid w:val="00997871"/>
    <w:rsid w:val="009A0E80"/>
    <w:rsid w:val="009A375B"/>
    <w:rsid w:val="009A4816"/>
    <w:rsid w:val="009A5D7A"/>
    <w:rsid w:val="009B3920"/>
    <w:rsid w:val="009B4008"/>
    <w:rsid w:val="009B6EF0"/>
    <w:rsid w:val="009B7831"/>
    <w:rsid w:val="009B7F1C"/>
    <w:rsid w:val="009C364C"/>
    <w:rsid w:val="009D0227"/>
    <w:rsid w:val="009D034F"/>
    <w:rsid w:val="009D0DD2"/>
    <w:rsid w:val="009D1B86"/>
    <w:rsid w:val="009D26FC"/>
    <w:rsid w:val="009D6B1E"/>
    <w:rsid w:val="009D6F47"/>
    <w:rsid w:val="009E06CB"/>
    <w:rsid w:val="009E287D"/>
    <w:rsid w:val="009E2A52"/>
    <w:rsid w:val="009E4629"/>
    <w:rsid w:val="009E5EC1"/>
    <w:rsid w:val="009F5DB6"/>
    <w:rsid w:val="009F6D6C"/>
    <w:rsid w:val="009F7D36"/>
    <w:rsid w:val="00A001D9"/>
    <w:rsid w:val="00A01B50"/>
    <w:rsid w:val="00A03958"/>
    <w:rsid w:val="00A058DC"/>
    <w:rsid w:val="00A07C1D"/>
    <w:rsid w:val="00A12037"/>
    <w:rsid w:val="00A13560"/>
    <w:rsid w:val="00A13CB8"/>
    <w:rsid w:val="00A16BE9"/>
    <w:rsid w:val="00A174DF"/>
    <w:rsid w:val="00A17617"/>
    <w:rsid w:val="00A205CC"/>
    <w:rsid w:val="00A26A91"/>
    <w:rsid w:val="00A33B4E"/>
    <w:rsid w:val="00A34452"/>
    <w:rsid w:val="00A35BAF"/>
    <w:rsid w:val="00A400EA"/>
    <w:rsid w:val="00A40F41"/>
    <w:rsid w:val="00A40FCB"/>
    <w:rsid w:val="00A41185"/>
    <w:rsid w:val="00A43FD2"/>
    <w:rsid w:val="00A44510"/>
    <w:rsid w:val="00A457E7"/>
    <w:rsid w:val="00A462B5"/>
    <w:rsid w:val="00A469C1"/>
    <w:rsid w:val="00A50B9F"/>
    <w:rsid w:val="00A5203D"/>
    <w:rsid w:val="00A52FC6"/>
    <w:rsid w:val="00A53A7F"/>
    <w:rsid w:val="00A540E4"/>
    <w:rsid w:val="00A5706F"/>
    <w:rsid w:val="00A609CE"/>
    <w:rsid w:val="00A63756"/>
    <w:rsid w:val="00A654F8"/>
    <w:rsid w:val="00A70C8A"/>
    <w:rsid w:val="00A72212"/>
    <w:rsid w:val="00A75527"/>
    <w:rsid w:val="00A80CC9"/>
    <w:rsid w:val="00A80E32"/>
    <w:rsid w:val="00A82BA3"/>
    <w:rsid w:val="00A82D1D"/>
    <w:rsid w:val="00A82DDB"/>
    <w:rsid w:val="00A84F12"/>
    <w:rsid w:val="00A850CB"/>
    <w:rsid w:val="00A85639"/>
    <w:rsid w:val="00A85758"/>
    <w:rsid w:val="00A86165"/>
    <w:rsid w:val="00A86188"/>
    <w:rsid w:val="00A8729D"/>
    <w:rsid w:val="00A90530"/>
    <w:rsid w:val="00A92F56"/>
    <w:rsid w:val="00A93223"/>
    <w:rsid w:val="00A93A6B"/>
    <w:rsid w:val="00A95A06"/>
    <w:rsid w:val="00A96CEA"/>
    <w:rsid w:val="00A96E25"/>
    <w:rsid w:val="00A96E96"/>
    <w:rsid w:val="00A97467"/>
    <w:rsid w:val="00A97565"/>
    <w:rsid w:val="00AA118E"/>
    <w:rsid w:val="00AA44C6"/>
    <w:rsid w:val="00AA45EE"/>
    <w:rsid w:val="00AA4E72"/>
    <w:rsid w:val="00AA5A03"/>
    <w:rsid w:val="00AA62EC"/>
    <w:rsid w:val="00AA77DC"/>
    <w:rsid w:val="00AB409A"/>
    <w:rsid w:val="00AB53DB"/>
    <w:rsid w:val="00AC0955"/>
    <w:rsid w:val="00AC0C06"/>
    <w:rsid w:val="00AC115F"/>
    <w:rsid w:val="00AC44FC"/>
    <w:rsid w:val="00AC5154"/>
    <w:rsid w:val="00AC559A"/>
    <w:rsid w:val="00AC58AC"/>
    <w:rsid w:val="00AC62D7"/>
    <w:rsid w:val="00AD0311"/>
    <w:rsid w:val="00AD1D92"/>
    <w:rsid w:val="00AD2114"/>
    <w:rsid w:val="00AD4D95"/>
    <w:rsid w:val="00AD6D5B"/>
    <w:rsid w:val="00AE0171"/>
    <w:rsid w:val="00AE0791"/>
    <w:rsid w:val="00AE086D"/>
    <w:rsid w:val="00AE4CE4"/>
    <w:rsid w:val="00AE6609"/>
    <w:rsid w:val="00AE6C93"/>
    <w:rsid w:val="00AE700B"/>
    <w:rsid w:val="00AE7519"/>
    <w:rsid w:val="00AE76E6"/>
    <w:rsid w:val="00AF3969"/>
    <w:rsid w:val="00AF6410"/>
    <w:rsid w:val="00AF6455"/>
    <w:rsid w:val="00AF73A4"/>
    <w:rsid w:val="00B00442"/>
    <w:rsid w:val="00B0073C"/>
    <w:rsid w:val="00B0110A"/>
    <w:rsid w:val="00B0117F"/>
    <w:rsid w:val="00B0146B"/>
    <w:rsid w:val="00B04D4A"/>
    <w:rsid w:val="00B07F37"/>
    <w:rsid w:val="00B126B9"/>
    <w:rsid w:val="00B12FCB"/>
    <w:rsid w:val="00B14574"/>
    <w:rsid w:val="00B160FA"/>
    <w:rsid w:val="00B2060C"/>
    <w:rsid w:val="00B20FC5"/>
    <w:rsid w:val="00B21E59"/>
    <w:rsid w:val="00B259E8"/>
    <w:rsid w:val="00B3008D"/>
    <w:rsid w:val="00B3158B"/>
    <w:rsid w:val="00B3435C"/>
    <w:rsid w:val="00B351F1"/>
    <w:rsid w:val="00B35B73"/>
    <w:rsid w:val="00B36976"/>
    <w:rsid w:val="00B37CAB"/>
    <w:rsid w:val="00B40167"/>
    <w:rsid w:val="00B40282"/>
    <w:rsid w:val="00B40285"/>
    <w:rsid w:val="00B403BE"/>
    <w:rsid w:val="00B409DF"/>
    <w:rsid w:val="00B411F4"/>
    <w:rsid w:val="00B411FB"/>
    <w:rsid w:val="00B4208C"/>
    <w:rsid w:val="00B42E6A"/>
    <w:rsid w:val="00B436B2"/>
    <w:rsid w:val="00B43B8D"/>
    <w:rsid w:val="00B4578E"/>
    <w:rsid w:val="00B47E89"/>
    <w:rsid w:val="00B47EB7"/>
    <w:rsid w:val="00B52419"/>
    <w:rsid w:val="00B54FC8"/>
    <w:rsid w:val="00B550FC"/>
    <w:rsid w:val="00B61990"/>
    <w:rsid w:val="00B61DA9"/>
    <w:rsid w:val="00B63F4E"/>
    <w:rsid w:val="00B70538"/>
    <w:rsid w:val="00B7120E"/>
    <w:rsid w:val="00B72B97"/>
    <w:rsid w:val="00B736B3"/>
    <w:rsid w:val="00B74775"/>
    <w:rsid w:val="00B7507A"/>
    <w:rsid w:val="00B753E8"/>
    <w:rsid w:val="00B75C89"/>
    <w:rsid w:val="00B77FCC"/>
    <w:rsid w:val="00B8069A"/>
    <w:rsid w:val="00B915D3"/>
    <w:rsid w:val="00B9388F"/>
    <w:rsid w:val="00B94110"/>
    <w:rsid w:val="00B95D17"/>
    <w:rsid w:val="00B97F7C"/>
    <w:rsid w:val="00BA3169"/>
    <w:rsid w:val="00BA47BC"/>
    <w:rsid w:val="00BA6041"/>
    <w:rsid w:val="00BB7864"/>
    <w:rsid w:val="00BB7AEF"/>
    <w:rsid w:val="00BC202D"/>
    <w:rsid w:val="00BC350B"/>
    <w:rsid w:val="00BC38A7"/>
    <w:rsid w:val="00BC5528"/>
    <w:rsid w:val="00BD066F"/>
    <w:rsid w:val="00BD4882"/>
    <w:rsid w:val="00BD5475"/>
    <w:rsid w:val="00BD65F7"/>
    <w:rsid w:val="00BD6F1C"/>
    <w:rsid w:val="00BE0DF6"/>
    <w:rsid w:val="00BE14C2"/>
    <w:rsid w:val="00BE279C"/>
    <w:rsid w:val="00BE32EF"/>
    <w:rsid w:val="00BE3962"/>
    <w:rsid w:val="00BE420A"/>
    <w:rsid w:val="00BE7272"/>
    <w:rsid w:val="00BE7B11"/>
    <w:rsid w:val="00BF3822"/>
    <w:rsid w:val="00BF4AD7"/>
    <w:rsid w:val="00BF6500"/>
    <w:rsid w:val="00BF7F05"/>
    <w:rsid w:val="00C0011B"/>
    <w:rsid w:val="00C0078C"/>
    <w:rsid w:val="00C00BBB"/>
    <w:rsid w:val="00C00E92"/>
    <w:rsid w:val="00C0216A"/>
    <w:rsid w:val="00C024A6"/>
    <w:rsid w:val="00C02B71"/>
    <w:rsid w:val="00C055EF"/>
    <w:rsid w:val="00C062B5"/>
    <w:rsid w:val="00C06ED3"/>
    <w:rsid w:val="00C107BB"/>
    <w:rsid w:val="00C107F0"/>
    <w:rsid w:val="00C10A3B"/>
    <w:rsid w:val="00C12078"/>
    <w:rsid w:val="00C156B7"/>
    <w:rsid w:val="00C1752E"/>
    <w:rsid w:val="00C20250"/>
    <w:rsid w:val="00C20770"/>
    <w:rsid w:val="00C20C51"/>
    <w:rsid w:val="00C242C4"/>
    <w:rsid w:val="00C25B72"/>
    <w:rsid w:val="00C25F92"/>
    <w:rsid w:val="00C302BD"/>
    <w:rsid w:val="00C3041B"/>
    <w:rsid w:val="00C307D0"/>
    <w:rsid w:val="00C3299B"/>
    <w:rsid w:val="00C33796"/>
    <w:rsid w:val="00C33B97"/>
    <w:rsid w:val="00C34075"/>
    <w:rsid w:val="00C36609"/>
    <w:rsid w:val="00C3799B"/>
    <w:rsid w:val="00C42D53"/>
    <w:rsid w:val="00C43666"/>
    <w:rsid w:val="00C50853"/>
    <w:rsid w:val="00C51535"/>
    <w:rsid w:val="00C54CAA"/>
    <w:rsid w:val="00C57A69"/>
    <w:rsid w:val="00C60B7F"/>
    <w:rsid w:val="00C633D5"/>
    <w:rsid w:val="00C63A93"/>
    <w:rsid w:val="00C655BA"/>
    <w:rsid w:val="00C664DA"/>
    <w:rsid w:val="00C71A35"/>
    <w:rsid w:val="00C72126"/>
    <w:rsid w:val="00C767CE"/>
    <w:rsid w:val="00C775B7"/>
    <w:rsid w:val="00C778F7"/>
    <w:rsid w:val="00C77D87"/>
    <w:rsid w:val="00C81189"/>
    <w:rsid w:val="00C85126"/>
    <w:rsid w:val="00C86C58"/>
    <w:rsid w:val="00C8708B"/>
    <w:rsid w:val="00C87E21"/>
    <w:rsid w:val="00C90545"/>
    <w:rsid w:val="00C9158D"/>
    <w:rsid w:val="00C92330"/>
    <w:rsid w:val="00C92D7B"/>
    <w:rsid w:val="00C9453E"/>
    <w:rsid w:val="00C945BF"/>
    <w:rsid w:val="00C96056"/>
    <w:rsid w:val="00C96D10"/>
    <w:rsid w:val="00C9724F"/>
    <w:rsid w:val="00CA1906"/>
    <w:rsid w:val="00CA2495"/>
    <w:rsid w:val="00CA3D6B"/>
    <w:rsid w:val="00CA4403"/>
    <w:rsid w:val="00CA4D53"/>
    <w:rsid w:val="00CA6DB9"/>
    <w:rsid w:val="00CB019D"/>
    <w:rsid w:val="00CB3402"/>
    <w:rsid w:val="00CB520B"/>
    <w:rsid w:val="00CC1880"/>
    <w:rsid w:val="00CC361C"/>
    <w:rsid w:val="00CC4E88"/>
    <w:rsid w:val="00CC555E"/>
    <w:rsid w:val="00CC616C"/>
    <w:rsid w:val="00CD13E2"/>
    <w:rsid w:val="00CD35A8"/>
    <w:rsid w:val="00CD3BFE"/>
    <w:rsid w:val="00CD5FCF"/>
    <w:rsid w:val="00CD7CAB"/>
    <w:rsid w:val="00CE17C3"/>
    <w:rsid w:val="00CE5FEA"/>
    <w:rsid w:val="00CE6AAB"/>
    <w:rsid w:val="00CF3A3C"/>
    <w:rsid w:val="00CF4006"/>
    <w:rsid w:val="00CF43FA"/>
    <w:rsid w:val="00CF4987"/>
    <w:rsid w:val="00CF4C8B"/>
    <w:rsid w:val="00CF5395"/>
    <w:rsid w:val="00CF58DB"/>
    <w:rsid w:val="00CF737C"/>
    <w:rsid w:val="00D00136"/>
    <w:rsid w:val="00D0219A"/>
    <w:rsid w:val="00D0273D"/>
    <w:rsid w:val="00D1355A"/>
    <w:rsid w:val="00D13830"/>
    <w:rsid w:val="00D13D31"/>
    <w:rsid w:val="00D14DEF"/>
    <w:rsid w:val="00D15D9B"/>
    <w:rsid w:val="00D213FD"/>
    <w:rsid w:val="00D24172"/>
    <w:rsid w:val="00D25052"/>
    <w:rsid w:val="00D2593F"/>
    <w:rsid w:val="00D263CD"/>
    <w:rsid w:val="00D341B9"/>
    <w:rsid w:val="00D34AAC"/>
    <w:rsid w:val="00D3797F"/>
    <w:rsid w:val="00D40C0B"/>
    <w:rsid w:val="00D4156B"/>
    <w:rsid w:val="00D41A4F"/>
    <w:rsid w:val="00D45670"/>
    <w:rsid w:val="00D46664"/>
    <w:rsid w:val="00D47FCA"/>
    <w:rsid w:val="00D47FE9"/>
    <w:rsid w:val="00D5613E"/>
    <w:rsid w:val="00D563E5"/>
    <w:rsid w:val="00D57FF4"/>
    <w:rsid w:val="00D614A8"/>
    <w:rsid w:val="00D61AF4"/>
    <w:rsid w:val="00D6265B"/>
    <w:rsid w:val="00D64040"/>
    <w:rsid w:val="00D64826"/>
    <w:rsid w:val="00D64D4A"/>
    <w:rsid w:val="00D66D3F"/>
    <w:rsid w:val="00D70CCA"/>
    <w:rsid w:val="00D75C2B"/>
    <w:rsid w:val="00D76512"/>
    <w:rsid w:val="00D76A10"/>
    <w:rsid w:val="00D76DB1"/>
    <w:rsid w:val="00D8091C"/>
    <w:rsid w:val="00D8294A"/>
    <w:rsid w:val="00D83880"/>
    <w:rsid w:val="00D87F27"/>
    <w:rsid w:val="00D87FBF"/>
    <w:rsid w:val="00D9006D"/>
    <w:rsid w:val="00D90A93"/>
    <w:rsid w:val="00D91F89"/>
    <w:rsid w:val="00D92263"/>
    <w:rsid w:val="00D94912"/>
    <w:rsid w:val="00D967D7"/>
    <w:rsid w:val="00D97356"/>
    <w:rsid w:val="00DA25D3"/>
    <w:rsid w:val="00DA6C57"/>
    <w:rsid w:val="00DB04EF"/>
    <w:rsid w:val="00DB7539"/>
    <w:rsid w:val="00DC1573"/>
    <w:rsid w:val="00DC313F"/>
    <w:rsid w:val="00DC6ACD"/>
    <w:rsid w:val="00DD0C28"/>
    <w:rsid w:val="00DD1B20"/>
    <w:rsid w:val="00DD2267"/>
    <w:rsid w:val="00DD322A"/>
    <w:rsid w:val="00DD35CB"/>
    <w:rsid w:val="00DD5875"/>
    <w:rsid w:val="00DD6D1A"/>
    <w:rsid w:val="00DD70AD"/>
    <w:rsid w:val="00DF09B7"/>
    <w:rsid w:val="00DF4777"/>
    <w:rsid w:val="00DF757A"/>
    <w:rsid w:val="00E054D5"/>
    <w:rsid w:val="00E055AA"/>
    <w:rsid w:val="00E110EA"/>
    <w:rsid w:val="00E150E3"/>
    <w:rsid w:val="00E160B9"/>
    <w:rsid w:val="00E17364"/>
    <w:rsid w:val="00E240B0"/>
    <w:rsid w:val="00E250DD"/>
    <w:rsid w:val="00E340AF"/>
    <w:rsid w:val="00E35857"/>
    <w:rsid w:val="00E360A0"/>
    <w:rsid w:val="00E37B58"/>
    <w:rsid w:val="00E40A86"/>
    <w:rsid w:val="00E41225"/>
    <w:rsid w:val="00E425BE"/>
    <w:rsid w:val="00E4758F"/>
    <w:rsid w:val="00E53912"/>
    <w:rsid w:val="00E54A95"/>
    <w:rsid w:val="00E56069"/>
    <w:rsid w:val="00E56817"/>
    <w:rsid w:val="00E62612"/>
    <w:rsid w:val="00E64FEA"/>
    <w:rsid w:val="00E65449"/>
    <w:rsid w:val="00E731F6"/>
    <w:rsid w:val="00E738A0"/>
    <w:rsid w:val="00E7474B"/>
    <w:rsid w:val="00E76B59"/>
    <w:rsid w:val="00E826B5"/>
    <w:rsid w:val="00E85226"/>
    <w:rsid w:val="00E866D1"/>
    <w:rsid w:val="00E868AE"/>
    <w:rsid w:val="00E87789"/>
    <w:rsid w:val="00E9077A"/>
    <w:rsid w:val="00E933A1"/>
    <w:rsid w:val="00E93772"/>
    <w:rsid w:val="00E93C68"/>
    <w:rsid w:val="00E94E74"/>
    <w:rsid w:val="00E9564F"/>
    <w:rsid w:val="00E9700E"/>
    <w:rsid w:val="00E97247"/>
    <w:rsid w:val="00E97B62"/>
    <w:rsid w:val="00EA009A"/>
    <w:rsid w:val="00EA05FD"/>
    <w:rsid w:val="00EA17F6"/>
    <w:rsid w:val="00EA206B"/>
    <w:rsid w:val="00EA29FE"/>
    <w:rsid w:val="00EA4504"/>
    <w:rsid w:val="00EA4AF0"/>
    <w:rsid w:val="00EA4D27"/>
    <w:rsid w:val="00EA51EB"/>
    <w:rsid w:val="00EA6898"/>
    <w:rsid w:val="00EB3F6D"/>
    <w:rsid w:val="00EB6D35"/>
    <w:rsid w:val="00EC0E57"/>
    <w:rsid w:val="00EC0E9D"/>
    <w:rsid w:val="00EC1E78"/>
    <w:rsid w:val="00EC26EF"/>
    <w:rsid w:val="00EC4CC2"/>
    <w:rsid w:val="00EC72DA"/>
    <w:rsid w:val="00ED04CD"/>
    <w:rsid w:val="00ED15C0"/>
    <w:rsid w:val="00ED53B7"/>
    <w:rsid w:val="00ED7C97"/>
    <w:rsid w:val="00EE18CE"/>
    <w:rsid w:val="00EE58BA"/>
    <w:rsid w:val="00EE5DB1"/>
    <w:rsid w:val="00EE74AB"/>
    <w:rsid w:val="00EF008C"/>
    <w:rsid w:val="00EF24FA"/>
    <w:rsid w:val="00EF336F"/>
    <w:rsid w:val="00EF3CFE"/>
    <w:rsid w:val="00EF4BA3"/>
    <w:rsid w:val="00EF7B7B"/>
    <w:rsid w:val="00F010C8"/>
    <w:rsid w:val="00F027E5"/>
    <w:rsid w:val="00F031F9"/>
    <w:rsid w:val="00F061A2"/>
    <w:rsid w:val="00F0655A"/>
    <w:rsid w:val="00F1058C"/>
    <w:rsid w:val="00F117C7"/>
    <w:rsid w:val="00F11D41"/>
    <w:rsid w:val="00F17103"/>
    <w:rsid w:val="00F258A7"/>
    <w:rsid w:val="00F26667"/>
    <w:rsid w:val="00F3174B"/>
    <w:rsid w:val="00F33B51"/>
    <w:rsid w:val="00F342F2"/>
    <w:rsid w:val="00F3546C"/>
    <w:rsid w:val="00F35C95"/>
    <w:rsid w:val="00F3686F"/>
    <w:rsid w:val="00F36E6E"/>
    <w:rsid w:val="00F40364"/>
    <w:rsid w:val="00F40741"/>
    <w:rsid w:val="00F40B9D"/>
    <w:rsid w:val="00F44A65"/>
    <w:rsid w:val="00F4521C"/>
    <w:rsid w:val="00F5440C"/>
    <w:rsid w:val="00F56118"/>
    <w:rsid w:val="00F570AC"/>
    <w:rsid w:val="00F610D6"/>
    <w:rsid w:val="00F61D62"/>
    <w:rsid w:val="00F629AF"/>
    <w:rsid w:val="00F632CD"/>
    <w:rsid w:val="00F63A62"/>
    <w:rsid w:val="00F63D62"/>
    <w:rsid w:val="00F6775D"/>
    <w:rsid w:val="00F67810"/>
    <w:rsid w:val="00F70591"/>
    <w:rsid w:val="00F70B59"/>
    <w:rsid w:val="00F728E1"/>
    <w:rsid w:val="00F7340D"/>
    <w:rsid w:val="00F75DF9"/>
    <w:rsid w:val="00F82718"/>
    <w:rsid w:val="00F82F32"/>
    <w:rsid w:val="00F84179"/>
    <w:rsid w:val="00F84885"/>
    <w:rsid w:val="00F856EC"/>
    <w:rsid w:val="00F8730A"/>
    <w:rsid w:val="00F90E03"/>
    <w:rsid w:val="00F9174D"/>
    <w:rsid w:val="00F91A0D"/>
    <w:rsid w:val="00F95A77"/>
    <w:rsid w:val="00FA089F"/>
    <w:rsid w:val="00FA2068"/>
    <w:rsid w:val="00FA211B"/>
    <w:rsid w:val="00FA39BB"/>
    <w:rsid w:val="00FA3A66"/>
    <w:rsid w:val="00FA40BC"/>
    <w:rsid w:val="00FA734C"/>
    <w:rsid w:val="00FB1556"/>
    <w:rsid w:val="00FB3B11"/>
    <w:rsid w:val="00FB4459"/>
    <w:rsid w:val="00FB641B"/>
    <w:rsid w:val="00FC1600"/>
    <w:rsid w:val="00FC38F2"/>
    <w:rsid w:val="00FC7454"/>
    <w:rsid w:val="00FD15E0"/>
    <w:rsid w:val="00FD4953"/>
    <w:rsid w:val="00FD715D"/>
    <w:rsid w:val="00FE690D"/>
    <w:rsid w:val="00FE7509"/>
    <w:rsid w:val="00FF1336"/>
    <w:rsid w:val="00FF1908"/>
    <w:rsid w:val="00FF236A"/>
    <w:rsid w:val="00FF6B52"/>
    <w:rsid w:val="00FF74E9"/>
    <w:rsid w:val="00FF7F4B"/>
    <w:rsid w:val="0B9C6CF1"/>
    <w:rsid w:val="147800A7"/>
    <w:rsid w:val="1B547380"/>
    <w:rsid w:val="1BFF1C2A"/>
    <w:rsid w:val="1F8A40B7"/>
    <w:rsid w:val="254E1F16"/>
    <w:rsid w:val="292C73E3"/>
    <w:rsid w:val="297B14D3"/>
    <w:rsid w:val="2BFD5F41"/>
    <w:rsid w:val="2E5022BD"/>
    <w:rsid w:val="2F203F94"/>
    <w:rsid w:val="41E03DA1"/>
    <w:rsid w:val="498550F9"/>
    <w:rsid w:val="4D7F0C18"/>
    <w:rsid w:val="52E82721"/>
    <w:rsid w:val="59BE2A9E"/>
    <w:rsid w:val="5F30222C"/>
    <w:rsid w:val="608E6729"/>
    <w:rsid w:val="642B020A"/>
    <w:rsid w:val="645975F1"/>
    <w:rsid w:val="676303B0"/>
    <w:rsid w:val="67D05815"/>
    <w:rsid w:val="6B2413B8"/>
    <w:rsid w:val="6E2E77FA"/>
    <w:rsid w:val="7301462B"/>
    <w:rsid w:val="78160415"/>
    <w:rsid w:val="79D23E9F"/>
    <w:rsid w:val="7A513D4E"/>
    <w:rsid w:val="7C1D3522"/>
    <w:rsid w:val="7C442E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link w:val="13"/>
    <w:qFormat/>
    <w:uiPriority w:val="99"/>
    <w:pPr>
      <w:spacing w:before="100" w:beforeAutospacing="1" w:after="100" w:afterAutospacing="1"/>
      <w:jc w:val="left"/>
      <w:outlineLvl w:val="0"/>
    </w:pPr>
    <w:rPr>
      <w:rFonts w:ascii="宋体" w:hAnsi="宋体" w:cs="宋体"/>
      <w:b/>
      <w:kern w:val="44"/>
      <w:sz w:val="48"/>
      <w:szCs w:val="48"/>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3"/>
    <w:unhideWhenUsed/>
    <w:qFormat/>
    <w:uiPriority w:val="99"/>
    <w:pPr>
      <w:jc w:val="left"/>
    </w:pPr>
  </w:style>
  <w:style w:type="paragraph" w:styleId="4">
    <w:name w:val="footer"/>
    <w:basedOn w:val="1"/>
    <w:link w:val="20"/>
    <w:unhideWhenUsed/>
    <w:qFormat/>
    <w:uiPriority w:val="99"/>
    <w:pPr>
      <w:tabs>
        <w:tab w:val="center" w:pos="4153"/>
        <w:tab w:val="right" w:pos="8306"/>
      </w:tabs>
      <w:snapToGrid w:val="0"/>
      <w:jc w:val="left"/>
    </w:pPr>
    <w:rPr>
      <w:sz w:val="18"/>
      <w:szCs w:val="18"/>
    </w:rPr>
  </w:style>
  <w:style w:type="paragraph" w:styleId="5">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link w:val="15"/>
    <w:unhideWhenUsed/>
    <w:qFormat/>
    <w:uiPriority w:val="99"/>
    <w:pPr>
      <w:spacing w:before="100" w:beforeAutospacing="1" w:after="100" w:afterAutospacing="1"/>
      <w:jc w:val="left"/>
    </w:pPr>
    <w:rPr>
      <w:kern w:val="0"/>
      <w:sz w:val="24"/>
      <w:szCs w:val="24"/>
    </w:rPr>
  </w:style>
  <w:style w:type="paragraph" w:styleId="7">
    <w:name w:val="annotation subject"/>
    <w:basedOn w:val="3"/>
    <w:next w:val="3"/>
    <w:link w:val="24"/>
    <w:semiHidden/>
    <w:unhideWhenUsed/>
    <w:qFormat/>
    <w:uiPriority w:val="99"/>
    <w:rPr>
      <w:b/>
      <w:bCs/>
    </w:rPr>
  </w:style>
  <w:style w:type="character" w:styleId="10">
    <w:name w:val="Strong"/>
    <w:basedOn w:val="9"/>
    <w:qFormat/>
    <w:uiPriority w:val="0"/>
    <w:rPr>
      <w:b/>
    </w:rPr>
  </w:style>
  <w:style w:type="character" w:styleId="11">
    <w:name w:val="Hyperlink"/>
    <w:basedOn w:val="9"/>
    <w:unhideWhenUsed/>
    <w:qFormat/>
    <w:uiPriority w:val="99"/>
    <w:rPr>
      <w:color w:val="0000FF" w:themeColor="hyperlink"/>
      <w:u w:val="single"/>
      <w14:textFill>
        <w14:solidFill>
          <w14:schemeClr w14:val="hlink"/>
        </w14:solidFill>
      </w14:textFill>
    </w:rPr>
  </w:style>
  <w:style w:type="character" w:styleId="12">
    <w:name w:val="annotation reference"/>
    <w:basedOn w:val="9"/>
    <w:semiHidden/>
    <w:unhideWhenUsed/>
    <w:qFormat/>
    <w:uiPriority w:val="99"/>
    <w:rPr>
      <w:sz w:val="21"/>
      <w:szCs w:val="21"/>
    </w:rPr>
  </w:style>
  <w:style w:type="character" w:customStyle="1" w:styleId="13">
    <w:name w:val="标题 1 字符"/>
    <w:basedOn w:val="9"/>
    <w:link w:val="2"/>
    <w:qFormat/>
    <w:uiPriority w:val="99"/>
    <w:rPr>
      <w:rFonts w:ascii="宋体" w:hAnsi="宋体" w:eastAsia="宋体" w:cs="宋体"/>
      <w:b/>
      <w:kern w:val="44"/>
      <w:sz w:val="48"/>
      <w:szCs w:val="48"/>
    </w:rPr>
  </w:style>
  <w:style w:type="paragraph" w:customStyle="1" w:styleId="14">
    <w:name w:val="EndNote Bibliography Title"/>
    <w:basedOn w:val="1"/>
    <w:link w:val="16"/>
    <w:qFormat/>
    <w:uiPriority w:val="0"/>
    <w:pPr>
      <w:jc w:val="center"/>
    </w:pPr>
    <w:rPr>
      <w:rFonts w:cs="Calibri"/>
      <w:sz w:val="20"/>
    </w:rPr>
  </w:style>
  <w:style w:type="character" w:customStyle="1" w:styleId="15">
    <w:name w:val="普通(网站) 字符"/>
    <w:basedOn w:val="9"/>
    <w:link w:val="6"/>
    <w:qFormat/>
    <w:uiPriority w:val="99"/>
    <w:rPr>
      <w:rFonts w:ascii="Calibri" w:hAnsi="Calibri" w:eastAsia="宋体" w:cs="Times New Roman"/>
      <w:kern w:val="0"/>
      <w:sz w:val="24"/>
      <w:szCs w:val="24"/>
    </w:rPr>
  </w:style>
  <w:style w:type="character" w:customStyle="1" w:styleId="16">
    <w:name w:val="EndNote Bibliography Title Char"/>
    <w:basedOn w:val="15"/>
    <w:link w:val="14"/>
    <w:qFormat/>
    <w:uiPriority w:val="0"/>
    <w:rPr>
      <w:rFonts w:ascii="Calibri" w:hAnsi="Calibri" w:eastAsia="宋体" w:cs="Calibri"/>
      <w:kern w:val="2"/>
      <w:sz w:val="24"/>
      <w:szCs w:val="21"/>
    </w:rPr>
  </w:style>
  <w:style w:type="paragraph" w:customStyle="1" w:styleId="17">
    <w:name w:val="EndNote Bibliography"/>
    <w:basedOn w:val="1"/>
    <w:link w:val="18"/>
    <w:qFormat/>
    <w:uiPriority w:val="0"/>
    <w:rPr>
      <w:rFonts w:cs="Calibri"/>
      <w:sz w:val="20"/>
    </w:rPr>
  </w:style>
  <w:style w:type="character" w:customStyle="1" w:styleId="18">
    <w:name w:val="EndNote Bibliography Char"/>
    <w:basedOn w:val="15"/>
    <w:link w:val="17"/>
    <w:qFormat/>
    <w:uiPriority w:val="0"/>
    <w:rPr>
      <w:rFonts w:ascii="Calibri" w:hAnsi="Calibri" w:eastAsia="宋体" w:cs="Calibri"/>
      <w:kern w:val="2"/>
      <w:sz w:val="24"/>
      <w:szCs w:val="21"/>
    </w:rPr>
  </w:style>
  <w:style w:type="character" w:customStyle="1" w:styleId="19">
    <w:name w:val="页眉 字符"/>
    <w:basedOn w:val="9"/>
    <w:link w:val="5"/>
    <w:qFormat/>
    <w:uiPriority w:val="99"/>
    <w:rPr>
      <w:rFonts w:ascii="Calibri" w:hAnsi="Calibri" w:eastAsia="宋体" w:cs="Times New Roman"/>
      <w:kern w:val="2"/>
      <w:sz w:val="18"/>
      <w:szCs w:val="18"/>
    </w:rPr>
  </w:style>
  <w:style w:type="character" w:customStyle="1" w:styleId="20">
    <w:name w:val="页脚 字符"/>
    <w:basedOn w:val="9"/>
    <w:link w:val="4"/>
    <w:qFormat/>
    <w:uiPriority w:val="99"/>
    <w:rPr>
      <w:rFonts w:ascii="Calibri" w:hAnsi="Calibri" w:eastAsia="宋体" w:cs="Times New Roman"/>
      <w:kern w:val="2"/>
      <w:sz w:val="18"/>
      <w:szCs w:val="18"/>
    </w:rPr>
  </w:style>
  <w:style w:type="character" w:customStyle="1" w:styleId="21">
    <w:name w:val="未处理的提及1"/>
    <w:basedOn w:val="9"/>
    <w:semiHidden/>
    <w:unhideWhenUsed/>
    <w:qFormat/>
    <w:uiPriority w:val="99"/>
    <w:rPr>
      <w:color w:val="605E5C"/>
      <w:shd w:val="clear" w:color="auto" w:fill="E1DFDD"/>
    </w:rPr>
  </w:style>
  <w:style w:type="paragraph" w:customStyle="1" w:styleId="22">
    <w:name w:val="修订1"/>
    <w:hidden/>
    <w:semiHidden/>
    <w:qFormat/>
    <w:uiPriority w:val="99"/>
    <w:rPr>
      <w:rFonts w:ascii="Calibri" w:hAnsi="Calibri" w:eastAsia="宋体" w:cs="Times New Roman"/>
      <w:kern w:val="2"/>
      <w:sz w:val="21"/>
      <w:szCs w:val="21"/>
      <w:lang w:val="en-US" w:eastAsia="zh-CN" w:bidi="ar-SA"/>
    </w:rPr>
  </w:style>
  <w:style w:type="character" w:customStyle="1" w:styleId="23">
    <w:name w:val="批注文字 字符"/>
    <w:basedOn w:val="9"/>
    <w:link w:val="3"/>
    <w:qFormat/>
    <w:uiPriority w:val="99"/>
    <w:rPr>
      <w:rFonts w:ascii="Calibri" w:hAnsi="Calibri"/>
      <w:kern w:val="2"/>
      <w:sz w:val="21"/>
      <w:szCs w:val="21"/>
    </w:rPr>
  </w:style>
  <w:style w:type="character" w:customStyle="1" w:styleId="24">
    <w:name w:val="批注主题 字符"/>
    <w:basedOn w:val="23"/>
    <w:link w:val="7"/>
    <w:semiHidden/>
    <w:qFormat/>
    <w:uiPriority w:val="99"/>
    <w:rPr>
      <w:rFonts w:ascii="Calibri" w:hAnsi="Calibri"/>
      <w:b/>
      <w:bCs/>
      <w:kern w:val="2"/>
      <w:sz w:val="21"/>
      <w:szCs w:val="21"/>
    </w:rPr>
  </w:style>
  <w:style w:type="character" w:customStyle="1" w:styleId="25">
    <w:name w:val="未处理的提及2"/>
    <w:basedOn w:val="9"/>
    <w:semiHidden/>
    <w:unhideWhenUsed/>
    <w:qFormat/>
    <w:uiPriority w:val="99"/>
    <w:rPr>
      <w:color w:val="605E5C"/>
      <w:shd w:val="clear" w:color="auto" w:fill="E1DFDD"/>
    </w:rPr>
  </w:style>
  <w:style w:type="character" w:customStyle="1" w:styleId="26">
    <w:name w:val="src"/>
    <w:basedOn w:val="9"/>
    <w:qFormat/>
    <w:uiPriority w:val="0"/>
  </w:style>
  <w:style w:type="character" w:customStyle="1" w:styleId="27">
    <w:name w:val="apple-converted-space"/>
    <w:basedOn w:val="9"/>
    <w:qFormat/>
    <w:uiPriority w:val="0"/>
  </w:style>
  <w:style w:type="paragraph" w:styleId="28">
    <w:name w:val="List Paragraph"/>
    <w:basedOn w:val="1"/>
    <w:qFormat/>
    <w:uiPriority w:val="34"/>
    <w:pPr>
      <w:ind w:firstLine="420" w:firstLineChars="200"/>
    </w:pPr>
  </w:style>
  <w:style w:type="character" w:customStyle="1" w:styleId="29">
    <w:name w:val="未处理的提及3"/>
    <w:basedOn w:val="9"/>
    <w:semiHidden/>
    <w:unhideWhenUsed/>
    <w:qFormat/>
    <w:uiPriority w:val="99"/>
    <w:rPr>
      <w:color w:val="605E5C"/>
      <w:shd w:val="clear" w:color="auto" w:fill="E1DFDD"/>
    </w:rPr>
  </w:style>
  <w:style w:type="paragraph" w:customStyle="1" w:styleId="30">
    <w:name w:val="msolist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CE2B7F0841AE4AA871EE04936E0DFE" ma:contentTypeVersion="4" ma:contentTypeDescription="Create a new document." ma:contentTypeScope="" ma:versionID="3447b1a1f3d8a39c4c481de50f40fbe8">
  <xsd:schema xmlns:xsd="http://www.w3.org/2001/XMLSchema" xmlns:xs="http://www.w3.org/2001/XMLSchema" xmlns:p="http://schemas.microsoft.com/office/2006/metadata/properties" xmlns:ns3="be5f1d9a-727e-4fc0-8d22-9aa14a0eea8a" targetNamespace="http://schemas.microsoft.com/office/2006/metadata/properties" ma:root="true" ma:fieldsID="4fac87c980cdcedf4e02f9fecc5f5a69" ns3:_="">
    <xsd:import namespace="be5f1d9a-727e-4fc0-8d22-9aa14a0eea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f1d9a-727e-4fc0-8d22-9aa14a0ee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236201-EEEE-4DE9-8AB8-23D5439D0F91}">
  <ds:schemaRefs/>
</ds:datastoreItem>
</file>

<file path=customXml/itemProps2.xml><?xml version="1.0" encoding="utf-8"?>
<ds:datastoreItem xmlns:ds="http://schemas.openxmlformats.org/officeDocument/2006/customXml" ds:itemID="{80D98541-1452-4CF4-8BDA-9F4AC6AD3931}">
  <ds:schemaRefs/>
</ds:datastoreItem>
</file>

<file path=customXml/itemProps3.xml><?xml version="1.0" encoding="utf-8"?>
<ds:datastoreItem xmlns:ds="http://schemas.openxmlformats.org/officeDocument/2006/customXml" ds:itemID="{FF0EFA5B-A064-44D9-B23C-944D36F72264}">
  <ds:schemaRefs/>
</ds:datastoreItem>
</file>

<file path=customXml/itemProps4.xml><?xml version="1.0" encoding="utf-8"?>
<ds:datastoreItem xmlns:ds="http://schemas.openxmlformats.org/officeDocument/2006/customXml" ds:itemID="{AB9293ED-F0D5-42D1-A7BC-7F9844DE6F4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26</Pages>
  <Words>8548</Words>
  <Characters>52248</Characters>
  <Lines>842</Lines>
  <Paragraphs>237</Paragraphs>
  <TotalTime>1</TotalTime>
  <ScaleCrop>false</ScaleCrop>
  <LinksUpToDate>false</LinksUpToDate>
  <CharactersWithSpaces>61042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2022-03-02T12:49:00Z</dcterms:created>
  <dc:creator>Lenovo</dc:creator>
  <cp:lastModifiedBy>zgyuhan</cp:lastModifiedBy>
  <dcterms:modified xsi:type="dcterms:W3CDTF">2023-10-07T01:02:38Z</dcterms:modified>
  <cp:revision>608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E7B1CB5CFD9E47549CAD68CC08348558</vt:lpwstr>
  </property>
  <property fmtid="{D5CDD505-2E9C-101B-9397-08002B2CF9AE}" pid="4" name="ContentTypeId">
    <vt:lpwstr>0x01010080CE2B7F0841AE4AA871EE04936E0DFE</vt:lpwstr>
  </property>
</Properties>
</file>